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Základní škola Hradec Králové – Pouchov,</w:t>
      </w: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K Sokolovně 452</w:t>
      </w: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noProof/>
          <w:sz w:val="24"/>
          <w:szCs w:val="24"/>
          <w:lang w:eastAsia="cs-CZ"/>
        </w:rPr>
        <w:drawing>
          <wp:inline distT="0" distB="0" distL="0" distR="0" wp14:anchorId="7857D920" wp14:editId="5D31913E">
            <wp:extent cx="5039995" cy="3529965"/>
            <wp:effectExtent l="0" t="0" r="8255" b="0"/>
            <wp:docPr id="1" name="Obrázek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3529965"/>
                    </a:xfrm>
                    <a:prstGeom prst="rect">
                      <a:avLst/>
                    </a:prstGeom>
                    <a:noFill/>
                    <a:ln>
                      <a:noFill/>
                    </a:ln>
                  </pic:spPr>
                </pic:pic>
              </a:graphicData>
            </a:graphic>
          </wp:inline>
        </w:drawing>
      </w: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jc w:val="center"/>
        <w:rPr>
          <w:rFonts w:ascii="Times New Roman" w:eastAsia="Batang" w:hAnsi="Times New Roman" w:cs="Times New Roman"/>
          <w:b/>
          <w:sz w:val="44"/>
          <w:szCs w:val="44"/>
          <w:lang w:eastAsia="cs-CZ"/>
        </w:rPr>
      </w:pPr>
      <w:proofErr w:type="gramStart"/>
      <w:r w:rsidRPr="00A6534C">
        <w:rPr>
          <w:rFonts w:ascii="Times New Roman" w:eastAsia="Batang" w:hAnsi="Times New Roman" w:cs="Times New Roman"/>
          <w:b/>
          <w:sz w:val="44"/>
          <w:szCs w:val="44"/>
          <w:lang w:eastAsia="cs-CZ"/>
        </w:rPr>
        <w:t>VÝROČNÍ   ZPRÁVA</w:t>
      </w:r>
      <w:proofErr w:type="gramEnd"/>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roofErr w:type="gramStart"/>
      <w:r w:rsidRPr="00A6534C">
        <w:rPr>
          <w:rFonts w:ascii="Times New Roman" w:eastAsia="Batang" w:hAnsi="Times New Roman" w:cs="Times New Roman"/>
          <w:b/>
          <w:sz w:val="40"/>
          <w:szCs w:val="40"/>
          <w:lang w:eastAsia="cs-CZ"/>
        </w:rPr>
        <w:t>za  školní</w:t>
      </w:r>
      <w:proofErr w:type="gramEnd"/>
      <w:r w:rsidRPr="00A6534C">
        <w:rPr>
          <w:rFonts w:ascii="Times New Roman" w:eastAsia="Batang" w:hAnsi="Times New Roman" w:cs="Times New Roman"/>
          <w:b/>
          <w:sz w:val="40"/>
          <w:szCs w:val="40"/>
          <w:lang w:eastAsia="cs-CZ"/>
        </w:rPr>
        <w:t xml:space="preserve">  rok  201</w:t>
      </w:r>
      <w:r w:rsidR="00BD5717">
        <w:rPr>
          <w:rFonts w:ascii="Times New Roman" w:eastAsia="Batang" w:hAnsi="Times New Roman" w:cs="Times New Roman"/>
          <w:b/>
          <w:sz w:val="40"/>
          <w:szCs w:val="40"/>
          <w:lang w:eastAsia="cs-CZ"/>
        </w:rPr>
        <w:t>8</w:t>
      </w:r>
      <w:r w:rsidRPr="00A6534C">
        <w:rPr>
          <w:rFonts w:ascii="Times New Roman" w:eastAsia="Batang" w:hAnsi="Times New Roman" w:cs="Times New Roman"/>
          <w:b/>
          <w:sz w:val="40"/>
          <w:szCs w:val="40"/>
          <w:lang w:eastAsia="cs-CZ"/>
        </w:rPr>
        <w:t>/201</w:t>
      </w:r>
      <w:r w:rsidR="00BD5717">
        <w:rPr>
          <w:rFonts w:ascii="Times New Roman" w:eastAsia="Batang" w:hAnsi="Times New Roman" w:cs="Times New Roman"/>
          <w:b/>
          <w:sz w:val="40"/>
          <w:szCs w:val="40"/>
          <w:lang w:eastAsia="cs-CZ"/>
        </w:rPr>
        <w:t>9</w:t>
      </w: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jc w:val="center"/>
        <w:rPr>
          <w:rFonts w:ascii="Times New Roman" w:eastAsia="Batang" w:hAnsi="Times New Roman" w:cs="Times New Roman"/>
          <w:b/>
          <w:sz w:val="40"/>
          <w:szCs w:val="40"/>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      </w:t>
      </w: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      </w:t>
      </w:r>
      <w:proofErr w:type="gramStart"/>
      <w:r w:rsidRPr="00A6534C">
        <w:rPr>
          <w:rFonts w:ascii="Times New Roman" w:eastAsia="Batang" w:hAnsi="Times New Roman" w:cs="Times New Roman"/>
          <w:b/>
          <w:sz w:val="24"/>
          <w:szCs w:val="24"/>
          <w:lang w:eastAsia="cs-CZ"/>
        </w:rPr>
        <w:t>Obsah :</w:t>
      </w:r>
      <w:proofErr w:type="gramEnd"/>
      <w:r w:rsidRPr="00A6534C">
        <w:rPr>
          <w:rFonts w:ascii="Times New Roman" w:eastAsia="Batang" w:hAnsi="Times New Roman" w:cs="Times New Roman"/>
          <w:b/>
          <w:sz w:val="24"/>
          <w:szCs w:val="24"/>
          <w:lang w:eastAsia="cs-CZ"/>
        </w:rPr>
        <w:tab/>
      </w: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                 Úvod</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Základní údaje o škole</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škola</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zřizovatel</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místo poskytovaného vzdělání</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základní údaje o součástech školy</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materiálně-technické podmínky školy</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školské radě</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klubu rodičů</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Přehled oborů základního vzdělávání a vzdělávací programy</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přehled oborů základního vzdělávání</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vzdělávací programy</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Přehled pracovníků školy</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základní údaje o pracovnících školy</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pedagogických pracovnících</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odborná kvalifikace a aprobovanost</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pedagogičtí pracovníci podle věkové skladby</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nepedagogických pracovnících</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Zápis k povinné školní docházce a přijímání žáků do středních škol</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zápis k povinné školní docházce</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výsledky přijímacího řízení</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výsledcích vzdělávání</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přehled o výsledcích vzdělávání žáků</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počty žáků ve třídách</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integrovaných žácích</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proofErr w:type="gramStart"/>
      <w:r w:rsidRPr="00A6534C">
        <w:rPr>
          <w:rFonts w:ascii="Times New Roman" w:eastAsia="Batang" w:hAnsi="Times New Roman" w:cs="Times New Roman"/>
          <w:sz w:val="24"/>
          <w:szCs w:val="24"/>
          <w:lang w:eastAsia="cs-CZ"/>
        </w:rPr>
        <w:t>výchovně</w:t>
      </w:r>
      <w:proofErr w:type="gramEnd"/>
      <w:r w:rsidRPr="00A6534C">
        <w:rPr>
          <w:rFonts w:ascii="Times New Roman" w:eastAsia="Batang" w:hAnsi="Times New Roman" w:cs="Times New Roman"/>
          <w:sz w:val="24"/>
          <w:szCs w:val="24"/>
          <w:lang w:eastAsia="cs-CZ"/>
        </w:rPr>
        <w:t xml:space="preserve"> –</w:t>
      </w:r>
      <w:proofErr w:type="gramStart"/>
      <w:r w:rsidRPr="00A6534C">
        <w:rPr>
          <w:rFonts w:ascii="Times New Roman" w:eastAsia="Batang" w:hAnsi="Times New Roman" w:cs="Times New Roman"/>
          <w:sz w:val="24"/>
          <w:szCs w:val="24"/>
          <w:lang w:eastAsia="cs-CZ"/>
        </w:rPr>
        <w:t>vzdělávací</w:t>
      </w:r>
      <w:proofErr w:type="gramEnd"/>
      <w:r w:rsidRPr="00A6534C">
        <w:rPr>
          <w:rFonts w:ascii="Times New Roman" w:eastAsia="Batang" w:hAnsi="Times New Roman" w:cs="Times New Roman"/>
          <w:sz w:val="24"/>
          <w:szCs w:val="24"/>
          <w:lang w:eastAsia="cs-CZ"/>
        </w:rPr>
        <w:t xml:space="preserve"> proces</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dalším vzdělávání pedagogických pracovníků</w:t>
      </w:r>
    </w:p>
    <w:p w:rsidR="00A6534C" w:rsidRPr="00A6534C" w:rsidRDefault="00A6534C" w:rsidP="00353781">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další vzdělávání v rámci celoživotního učení</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aktivitách a prezentaci školy na veřejnosti</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významných mimoškolních aktivitách</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účast žáků školy v soutěžích</w:t>
      </w:r>
    </w:p>
    <w:p w:rsidR="00A6534C" w:rsidRPr="00A6534C" w:rsidRDefault="00A6534C" w:rsidP="00A6534C">
      <w:pPr>
        <w:numPr>
          <w:ilvl w:val="1"/>
          <w:numId w:val="2"/>
        </w:num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účast žáků ve sportovních soutěžích</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o zapojení školy do rozvojových a mezinárodních programů</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volnočasové aktivity na škole</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výsledcích inspekční činnosti provedené ČŠI</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Základní údaje o hospodaření školy</w:t>
      </w:r>
    </w:p>
    <w:p w:rsidR="00A6534C" w:rsidRPr="00A6534C" w:rsidRDefault="00A6534C" w:rsidP="00A6534C">
      <w:pPr>
        <w:numPr>
          <w:ilvl w:val="0"/>
          <w:numId w:val="2"/>
        </w:num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Spolupráce</w:t>
      </w:r>
      <w:r w:rsidRPr="00A6534C">
        <w:rPr>
          <w:rFonts w:ascii="Times New Roman" w:eastAsia="Batang" w:hAnsi="Times New Roman" w:cs="Times New Roman"/>
          <w:b/>
          <w:i/>
          <w:sz w:val="24"/>
          <w:szCs w:val="24"/>
          <w:lang w:eastAsia="cs-CZ"/>
        </w:rPr>
        <w:t xml:space="preserve"> </w:t>
      </w:r>
      <w:r w:rsidRPr="00A6534C">
        <w:rPr>
          <w:rFonts w:ascii="Times New Roman" w:eastAsia="Batang" w:hAnsi="Times New Roman" w:cs="Times New Roman"/>
          <w:b/>
          <w:sz w:val="24"/>
          <w:szCs w:val="24"/>
          <w:lang w:eastAsia="cs-CZ"/>
        </w:rPr>
        <w:t>s odborovými organizacemi,</w:t>
      </w:r>
      <w:r w:rsidRPr="00A6534C">
        <w:rPr>
          <w:rFonts w:ascii="Times New Roman" w:eastAsia="Batang" w:hAnsi="Times New Roman" w:cs="Times New Roman"/>
          <w:b/>
          <w:i/>
          <w:sz w:val="24"/>
          <w:szCs w:val="24"/>
          <w:lang w:eastAsia="cs-CZ"/>
        </w:rPr>
        <w:t xml:space="preserve"> </w:t>
      </w:r>
      <w:r w:rsidRPr="00A6534C">
        <w:rPr>
          <w:rFonts w:ascii="Times New Roman" w:eastAsia="Batang" w:hAnsi="Times New Roman" w:cs="Times New Roman"/>
          <w:b/>
          <w:sz w:val="24"/>
          <w:szCs w:val="24"/>
          <w:lang w:eastAsia="cs-CZ"/>
        </w:rPr>
        <w:t>organizacemi zaměstnavatelů a dalšími</w:t>
      </w:r>
      <w:r w:rsidRPr="00A6534C">
        <w:rPr>
          <w:rFonts w:ascii="Times New Roman" w:eastAsia="Batang" w:hAnsi="Times New Roman" w:cs="Times New Roman"/>
          <w:b/>
          <w:i/>
          <w:sz w:val="24"/>
          <w:szCs w:val="24"/>
          <w:lang w:eastAsia="cs-CZ"/>
        </w:rPr>
        <w:t xml:space="preserve"> </w:t>
      </w:r>
      <w:r w:rsidRPr="00A6534C">
        <w:rPr>
          <w:rFonts w:ascii="Times New Roman" w:eastAsia="Batang" w:hAnsi="Times New Roman" w:cs="Times New Roman"/>
          <w:b/>
          <w:sz w:val="24"/>
          <w:szCs w:val="24"/>
          <w:lang w:eastAsia="cs-CZ"/>
        </w:rPr>
        <w:t>partnery při plnění úkolů ve vzdělávání</w:t>
      </w:r>
    </w:p>
    <w:p w:rsidR="00A6534C" w:rsidRPr="00A6534C" w:rsidRDefault="00A6534C" w:rsidP="00A6534C">
      <w:pPr>
        <w:spacing w:after="0" w:line="240" w:lineRule="auto"/>
        <w:ind w:left="360"/>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 </w:t>
      </w:r>
    </w:p>
    <w:p w:rsidR="00A6534C" w:rsidRPr="00A6534C" w:rsidRDefault="00A6534C" w:rsidP="00A6534C">
      <w:pPr>
        <w:spacing w:after="0" w:line="240" w:lineRule="auto"/>
        <w:ind w:left="360"/>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Přílohy</w:t>
      </w:r>
      <w:r w:rsidRPr="00A6534C">
        <w:rPr>
          <w:rFonts w:ascii="Times New Roman" w:eastAsia="Batang" w:hAnsi="Times New Roman" w:cs="Times New Roman"/>
          <w:b/>
          <w:sz w:val="24"/>
          <w:szCs w:val="24"/>
          <w:lang w:eastAsia="cs-CZ"/>
        </w:rPr>
        <w:tab/>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ÚVOD</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Školní rok 201</w:t>
      </w:r>
      <w:r w:rsidR="00332B46">
        <w:rPr>
          <w:rFonts w:ascii="Times New Roman" w:eastAsia="Batang" w:hAnsi="Times New Roman" w:cs="Times New Roman"/>
          <w:sz w:val="24"/>
          <w:szCs w:val="24"/>
          <w:lang w:eastAsia="cs-CZ"/>
        </w:rPr>
        <w:t>8</w:t>
      </w:r>
      <w:r w:rsidRPr="00A6534C">
        <w:rPr>
          <w:rFonts w:ascii="Times New Roman" w:eastAsia="Batang" w:hAnsi="Times New Roman" w:cs="Times New Roman"/>
          <w:sz w:val="24"/>
          <w:szCs w:val="24"/>
          <w:lang w:eastAsia="cs-CZ"/>
        </w:rPr>
        <w:t>/201</w:t>
      </w:r>
      <w:r w:rsidR="00332B46">
        <w:rPr>
          <w:rFonts w:ascii="Times New Roman" w:eastAsia="Batang" w:hAnsi="Times New Roman" w:cs="Times New Roman"/>
          <w:sz w:val="24"/>
          <w:szCs w:val="24"/>
          <w:lang w:eastAsia="cs-CZ"/>
        </w:rPr>
        <w:t>9</w:t>
      </w:r>
      <w:r w:rsidRPr="00A6534C">
        <w:rPr>
          <w:rFonts w:ascii="Times New Roman" w:eastAsia="Batang" w:hAnsi="Times New Roman" w:cs="Times New Roman"/>
          <w:sz w:val="24"/>
          <w:szCs w:val="24"/>
          <w:lang w:eastAsia="cs-CZ"/>
        </w:rPr>
        <w:t xml:space="preserve"> byl pro vedení školy a většinu zaměstnanců rokem pokračování </w:t>
      </w:r>
      <w:r w:rsidR="00332B46">
        <w:rPr>
          <w:rFonts w:ascii="Times New Roman" w:eastAsia="Batang" w:hAnsi="Times New Roman" w:cs="Times New Roman"/>
          <w:sz w:val="24"/>
          <w:szCs w:val="24"/>
          <w:lang w:eastAsia="cs-CZ"/>
        </w:rPr>
        <w:t xml:space="preserve">čerpání evropských finančních prostředků </w:t>
      </w:r>
      <w:r w:rsidRPr="00A6534C">
        <w:rPr>
          <w:rFonts w:ascii="Times New Roman" w:eastAsia="Batang" w:hAnsi="Times New Roman" w:cs="Times New Roman"/>
          <w:sz w:val="24"/>
          <w:szCs w:val="24"/>
          <w:lang w:eastAsia="cs-CZ"/>
        </w:rPr>
        <w:t>z fondů OP</w:t>
      </w:r>
      <w:r w:rsidR="0035142D">
        <w:rPr>
          <w:rFonts w:ascii="Times New Roman" w:eastAsia="Batang" w:hAnsi="Times New Roman" w:cs="Times New Roman"/>
          <w:sz w:val="24"/>
          <w:szCs w:val="24"/>
          <w:lang w:eastAsia="cs-CZ"/>
        </w:rPr>
        <w:t xml:space="preserve"> V</w:t>
      </w:r>
      <w:r w:rsidRPr="00A6534C">
        <w:rPr>
          <w:rFonts w:ascii="Times New Roman" w:eastAsia="Batang" w:hAnsi="Times New Roman" w:cs="Times New Roman"/>
          <w:sz w:val="24"/>
          <w:szCs w:val="24"/>
          <w:lang w:eastAsia="cs-CZ"/>
        </w:rPr>
        <w:t>V</w:t>
      </w:r>
      <w:r w:rsidR="0035142D">
        <w:rPr>
          <w:rFonts w:ascii="Times New Roman" w:eastAsia="Batang" w:hAnsi="Times New Roman" w:cs="Times New Roman"/>
          <w:sz w:val="24"/>
          <w:szCs w:val="24"/>
          <w:lang w:eastAsia="cs-CZ"/>
        </w:rPr>
        <w:t>V</w:t>
      </w:r>
      <w:r w:rsidRPr="00A6534C">
        <w:rPr>
          <w:rFonts w:ascii="Times New Roman" w:eastAsia="Batang" w:hAnsi="Times New Roman" w:cs="Times New Roman"/>
          <w:sz w:val="24"/>
          <w:szCs w:val="24"/>
          <w:lang w:eastAsia="cs-CZ"/>
        </w:rPr>
        <w:t>. Pokračoval</w:t>
      </w:r>
      <w:r w:rsidR="00332B46">
        <w:rPr>
          <w:rFonts w:ascii="Times New Roman" w:eastAsia="Batang" w:hAnsi="Times New Roman" w:cs="Times New Roman"/>
          <w:sz w:val="24"/>
          <w:szCs w:val="24"/>
          <w:lang w:eastAsia="cs-CZ"/>
        </w:rPr>
        <w:t>o</w:t>
      </w:r>
      <w:r w:rsidRPr="00A6534C">
        <w:rPr>
          <w:rFonts w:ascii="Times New Roman" w:eastAsia="Batang" w:hAnsi="Times New Roman" w:cs="Times New Roman"/>
          <w:sz w:val="24"/>
          <w:szCs w:val="24"/>
          <w:lang w:eastAsia="cs-CZ"/>
        </w:rPr>
        <w:t xml:space="preserve"> tak </w:t>
      </w:r>
      <w:r w:rsidR="00332B46">
        <w:rPr>
          <w:rFonts w:ascii="Times New Roman" w:eastAsia="Batang" w:hAnsi="Times New Roman" w:cs="Times New Roman"/>
          <w:sz w:val="24"/>
          <w:szCs w:val="24"/>
          <w:lang w:eastAsia="cs-CZ"/>
        </w:rPr>
        <w:t xml:space="preserve">jak vzdělávání pedagogických pracovníků, tak i </w:t>
      </w:r>
      <w:r w:rsidRPr="00A6534C">
        <w:rPr>
          <w:rFonts w:ascii="Times New Roman" w:eastAsia="Batang" w:hAnsi="Times New Roman" w:cs="Times New Roman"/>
          <w:sz w:val="24"/>
          <w:szCs w:val="24"/>
          <w:lang w:eastAsia="cs-CZ"/>
        </w:rPr>
        <w:t>modernizace vybavení školy</w:t>
      </w:r>
      <w:r w:rsidR="00332B46">
        <w:rPr>
          <w:rFonts w:ascii="Times New Roman" w:eastAsia="Batang" w:hAnsi="Times New Roman" w:cs="Times New Roman"/>
          <w:sz w:val="24"/>
          <w:szCs w:val="24"/>
          <w:lang w:eastAsia="cs-CZ"/>
        </w:rPr>
        <w:t>.</w:t>
      </w:r>
      <w:r w:rsidRPr="00A6534C">
        <w:rPr>
          <w:rFonts w:ascii="Times New Roman" w:eastAsia="Batang" w:hAnsi="Times New Roman" w:cs="Times New Roman"/>
          <w:sz w:val="24"/>
          <w:szCs w:val="24"/>
          <w:lang w:eastAsia="cs-CZ"/>
        </w:rPr>
        <w:t xml:space="preserve"> </w:t>
      </w:r>
    </w:p>
    <w:p w:rsidR="00A6534C" w:rsidRPr="00A6534C" w:rsidRDefault="00332B46" w:rsidP="00A6534C">
      <w:pPr>
        <w:spacing w:after="0" w:line="240" w:lineRule="auto"/>
        <w:jc w:val="both"/>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Po vcelku rozsáhlé obměně pedagogického sboru v předchozím období došlo v minulém roce k jeho stabilizaci a velmi dobrému včlenění mladých kolegů do kolektivu</w:t>
      </w:r>
      <w:r w:rsidR="00A6534C" w:rsidRPr="00A6534C">
        <w:rPr>
          <w:rFonts w:ascii="Times New Roman" w:eastAsia="Batang" w:hAnsi="Times New Roman" w:cs="Times New Roman"/>
          <w:sz w:val="24"/>
          <w:szCs w:val="24"/>
          <w:lang w:eastAsia="cs-CZ"/>
        </w:rPr>
        <w:t>.</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Školní rok byl </w:t>
      </w:r>
      <w:r w:rsidR="00332B46">
        <w:rPr>
          <w:rFonts w:ascii="Times New Roman" w:eastAsia="Batang" w:hAnsi="Times New Roman" w:cs="Times New Roman"/>
          <w:sz w:val="24"/>
          <w:szCs w:val="24"/>
          <w:lang w:eastAsia="cs-CZ"/>
        </w:rPr>
        <w:t xml:space="preserve">stejně jako </w:t>
      </w:r>
      <w:proofErr w:type="gramStart"/>
      <w:r w:rsidR="00332B46">
        <w:rPr>
          <w:rFonts w:ascii="Times New Roman" w:eastAsia="Batang" w:hAnsi="Times New Roman" w:cs="Times New Roman"/>
          <w:sz w:val="24"/>
          <w:szCs w:val="24"/>
          <w:lang w:eastAsia="cs-CZ"/>
        </w:rPr>
        <w:t xml:space="preserve">předchozí </w:t>
      </w:r>
      <w:r w:rsidRPr="00A6534C">
        <w:rPr>
          <w:rFonts w:ascii="Times New Roman" w:eastAsia="Batang" w:hAnsi="Times New Roman" w:cs="Times New Roman"/>
          <w:sz w:val="24"/>
          <w:szCs w:val="24"/>
          <w:lang w:eastAsia="cs-CZ"/>
        </w:rPr>
        <w:t xml:space="preserve"> poznamenán</w:t>
      </w:r>
      <w:proofErr w:type="gramEnd"/>
      <w:r w:rsidRPr="00A6534C">
        <w:rPr>
          <w:rFonts w:ascii="Times New Roman" w:eastAsia="Batang" w:hAnsi="Times New Roman" w:cs="Times New Roman"/>
          <w:sz w:val="24"/>
          <w:szCs w:val="24"/>
          <w:lang w:eastAsia="cs-CZ"/>
        </w:rPr>
        <w:t xml:space="preserve"> zaváděním inkluze, škola průběžně řešila problémy spojené s tímto krokem.</w:t>
      </w:r>
      <w:r w:rsidR="00332B46">
        <w:rPr>
          <w:rFonts w:ascii="Times New Roman" w:eastAsia="Batang" w:hAnsi="Times New Roman" w:cs="Times New Roman"/>
          <w:sz w:val="24"/>
          <w:szCs w:val="24"/>
          <w:lang w:eastAsia="cs-CZ"/>
        </w:rPr>
        <w:t xml:space="preserve"> Ve škole pracovalo </w:t>
      </w:r>
      <w:r w:rsidR="0035142D">
        <w:rPr>
          <w:rFonts w:ascii="Times New Roman" w:eastAsia="Batang" w:hAnsi="Times New Roman" w:cs="Times New Roman"/>
          <w:sz w:val="24"/>
          <w:szCs w:val="24"/>
          <w:lang w:eastAsia="cs-CZ"/>
        </w:rPr>
        <w:t>8</w:t>
      </w:r>
      <w:r w:rsidR="00332B46">
        <w:rPr>
          <w:rFonts w:ascii="Times New Roman" w:eastAsia="Batang" w:hAnsi="Times New Roman" w:cs="Times New Roman"/>
          <w:sz w:val="24"/>
          <w:szCs w:val="24"/>
          <w:lang w:eastAsia="cs-CZ"/>
        </w:rPr>
        <w:t xml:space="preserve"> asistentek pedagoga.</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Během školního roku došlo</w:t>
      </w:r>
      <w:r w:rsidR="00332B46">
        <w:rPr>
          <w:rFonts w:ascii="Times New Roman" w:eastAsia="Batang" w:hAnsi="Times New Roman" w:cs="Times New Roman"/>
          <w:sz w:val="24"/>
          <w:szCs w:val="24"/>
          <w:lang w:eastAsia="cs-CZ"/>
        </w:rPr>
        <w:t xml:space="preserve"> k rozsáhlé opravě vývařovny školní jídelny, dále pak k celkové opravě</w:t>
      </w:r>
      <w:r w:rsidR="00ED0F14">
        <w:rPr>
          <w:rFonts w:ascii="Times New Roman" w:eastAsia="Batang" w:hAnsi="Times New Roman" w:cs="Times New Roman"/>
          <w:sz w:val="24"/>
          <w:szCs w:val="24"/>
          <w:lang w:eastAsia="cs-CZ"/>
        </w:rPr>
        <w:t xml:space="preserve"> střech</w:t>
      </w:r>
      <w:r w:rsidR="00332B46">
        <w:rPr>
          <w:rFonts w:ascii="Times New Roman" w:eastAsia="Batang" w:hAnsi="Times New Roman" w:cs="Times New Roman"/>
          <w:sz w:val="24"/>
          <w:szCs w:val="24"/>
          <w:lang w:eastAsia="cs-CZ"/>
        </w:rPr>
        <w:t xml:space="preserve"> a zateplení na dvou pavilonech.</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Chtěl bych poděkovat jak pedagogickému sboru, tak i provozním zaměstnancům a všem zainteresovaným za veškerou práci, která přispěla ke zvládnutí výše uvedeného i k dobrému jménu školy.</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Mgr. </w:t>
      </w:r>
      <w:smartTag w:uri="urn:schemas-microsoft-com:office:smarttags" w:element="PersonName">
        <w:r w:rsidRPr="00A6534C">
          <w:rPr>
            <w:rFonts w:ascii="Times New Roman" w:eastAsia="Batang" w:hAnsi="Times New Roman" w:cs="Times New Roman"/>
            <w:sz w:val="24"/>
            <w:szCs w:val="24"/>
            <w:lang w:eastAsia="cs-CZ"/>
          </w:rPr>
          <w:t>Jiří Otčenášek</w:t>
        </w:r>
      </w:smartTag>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zpracovatel výroční zprávy</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4512"/>
        <w:gridCol w:w="4550"/>
      </w:tblGrid>
      <w:tr w:rsidR="00A6534C" w:rsidRPr="00A6534C" w:rsidTr="00BD5717">
        <w:tc>
          <w:tcPr>
            <w:tcW w:w="9212"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 Základní údaje o škole</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1.1 škola</w:t>
            </w: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název školy</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i/>
                <w:sz w:val="24"/>
                <w:szCs w:val="24"/>
              </w:rPr>
            </w:pPr>
            <w:r w:rsidRPr="00A6534C">
              <w:rPr>
                <w:b/>
                <w:i/>
                <w:sz w:val="24"/>
                <w:szCs w:val="24"/>
              </w:rPr>
              <w:t>Základní škola Hradec Králové-Pouchov</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adresa školy</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K Sokolovně 452, 503 41 Hradec Králové</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právní forma</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příspěvková organizace</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IČO</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62693123</w:t>
            </w:r>
          </w:p>
        </w:tc>
      </w:tr>
      <w:tr w:rsidR="0035142D" w:rsidRPr="00A6534C" w:rsidTr="00BD5717">
        <w:tc>
          <w:tcPr>
            <w:tcW w:w="4606" w:type="dxa"/>
            <w:tcBorders>
              <w:top w:val="single" w:sz="4" w:space="0" w:color="auto"/>
              <w:left w:val="single" w:sz="4" w:space="0" w:color="auto"/>
              <w:bottom w:val="single" w:sz="4" w:space="0" w:color="auto"/>
              <w:right w:val="single" w:sz="4" w:space="0" w:color="auto"/>
            </w:tcBorders>
          </w:tcPr>
          <w:p w:rsidR="0035142D" w:rsidRPr="00A6534C" w:rsidRDefault="0035142D" w:rsidP="00A6534C">
            <w:pPr>
              <w:rPr>
                <w:sz w:val="24"/>
                <w:szCs w:val="24"/>
              </w:rPr>
            </w:pPr>
            <w:r>
              <w:rPr>
                <w:sz w:val="24"/>
                <w:szCs w:val="24"/>
              </w:rPr>
              <w:t>DIČ</w:t>
            </w:r>
          </w:p>
        </w:tc>
        <w:tc>
          <w:tcPr>
            <w:tcW w:w="4606" w:type="dxa"/>
            <w:tcBorders>
              <w:top w:val="single" w:sz="4" w:space="0" w:color="auto"/>
              <w:left w:val="single" w:sz="4" w:space="0" w:color="auto"/>
              <w:bottom w:val="single" w:sz="4" w:space="0" w:color="auto"/>
              <w:right w:val="single" w:sz="4" w:space="0" w:color="auto"/>
            </w:tcBorders>
          </w:tcPr>
          <w:p w:rsidR="0035142D" w:rsidRPr="00A6534C" w:rsidRDefault="0035142D" w:rsidP="00A6534C">
            <w:pPr>
              <w:rPr>
                <w:i/>
                <w:sz w:val="24"/>
                <w:szCs w:val="24"/>
              </w:rPr>
            </w:pPr>
            <w:r>
              <w:rPr>
                <w:i/>
                <w:sz w:val="24"/>
                <w:szCs w:val="24"/>
              </w:rPr>
              <w:t>CZ62693123</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identifikátor školy</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600088863</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vedení školy</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 xml:space="preserve">ředitel: Mgr. </w:t>
            </w:r>
            <w:smartTag w:uri="urn:schemas-microsoft-com:office:smarttags" w:element="PersonName">
              <w:r w:rsidRPr="00A6534C">
                <w:rPr>
                  <w:i/>
                  <w:sz w:val="24"/>
                  <w:szCs w:val="24"/>
                </w:rPr>
                <w:t>Jiří Otčenášek</w:t>
              </w:r>
            </w:smartTag>
          </w:p>
          <w:p w:rsidR="00A6534C" w:rsidRPr="00A6534C" w:rsidRDefault="00A6534C" w:rsidP="00A6534C">
            <w:pPr>
              <w:rPr>
                <w:i/>
                <w:sz w:val="24"/>
                <w:szCs w:val="24"/>
              </w:rPr>
            </w:pPr>
            <w:r w:rsidRPr="00A6534C">
              <w:rPr>
                <w:i/>
                <w:sz w:val="24"/>
                <w:szCs w:val="24"/>
              </w:rPr>
              <w:t>zástupce ředitele: Mgr. Vendulka Silvarová</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kontakt</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proofErr w:type="gramStart"/>
            <w:r w:rsidRPr="00A6534C">
              <w:rPr>
                <w:i/>
                <w:sz w:val="24"/>
                <w:szCs w:val="24"/>
              </w:rPr>
              <w:t>tel.:  495212121</w:t>
            </w:r>
            <w:proofErr w:type="gramEnd"/>
          </w:p>
          <w:p w:rsidR="00A6534C" w:rsidRPr="00A6534C" w:rsidRDefault="00A6534C" w:rsidP="00A6534C">
            <w:pPr>
              <w:rPr>
                <w:i/>
                <w:sz w:val="24"/>
                <w:szCs w:val="24"/>
              </w:rPr>
            </w:pPr>
            <w:r w:rsidRPr="00A6534C">
              <w:rPr>
                <w:i/>
                <w:sz w:val="24"/>
                <w:szCs w:val="24"/>
              </w:rPr>
              <w:t>fax: 495215691</w:t>
            </w:r>
          </w:p>
          <w:p w:rsidR="00A6534C" w:rsidRPr="00A6534C" w:rsidRDefault="00A6534C" w:rsidP="00A6534C">
            <w:pPr>
              <w:rPr>
                <w:i/>
                <w:sz w:val="24"/>
                <w:szCs w:val="24"/>
              </w:rPr>
            </w:pPr>
            <w:r w:rsidRPr="00A6534C">
              <w:rPr>
                <w:i/>
                <w:sz w:val="24"/>
                <w:szCs w:val="24"/>
              </w:rPr>
              <w:t>e-mail:  zspouchov@zspouchov.cz</w:t>
            </w:r>
          </w:p>
          <w:p w:rsidR="00A6534C" w:rsidRPr="00A6534C" w:rsidRDefault="00A6534C" w:rsidP="00A6534C">
            <w:pPr>
              <w:rPr>
                <w:i/>
                <w:sz w:val="24"/>
                <w:szCs w:val="24"/>
              </w:rPr>
            </w:pPr>
            <w:proofErr w:type="gramStart"/>
            <w:r w:rsidRPr="00A6534C">
              <w:rPr>
                <w:i/>
                <w:sz w:val="24"/>
                <w:szCs w:val="24"/>
              </w:rPr>
              <w:t>www:  www</w:t>
            </w:r>
            <w:proofErr w:type="gramEnd"/>
            <w:r w:rsidRPr="00A6534C">
              <w:rPr>
                <w:i/>
                <w:sz w:val="24"/>
                <w:szCs w:val="24"/>
              </w:rPr>
              <w:t>.zspouchov.cz</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4524"/>
        <w:gridCol w:w="4538"/>
      </w:tblGrid>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1.2 zřizovatel</w:t>
            </w: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i/>
                <w:sz w:val="24"/>
                <w:szCs w:val="24"/>
              </w:rPr>
            </w:pP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název zřizovatele</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Statutární město Hradec Králové</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adresa zřizovatele</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Československé armády 408</w:t>
            </w:r>
          </w:p>
          <w:p w:rsidR="00A6534C" w:rsidRPr="00A6534C" w:rsidRDefault="00A6534C" w:rsidP="00A6534C">
            <w:pPr>
              <w:rPr>
                <w:i/>
                <w:sz w:val="24"/>
                <w:szCs w:val="24"/>
              </w:rPr>
            </w:pPr>
            <w:r w:rsidRPr="00A6534C">
              <w:rPr>
                <w:i/>
                <w:sz w:val="24"/>
                <w:szCs w:val="24"/>
              </w:rPr>
              <w:t>502 00 Hradec Králové</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kontakt</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tabs>
                <w:tab w:val="left" w:pos="989"/>
              </w:tabs>
              <w:rPr>
                <w:sz w:val="24"/>
                <w:szCs w:val="24"/>
              </w:rPr>
            </w:pPr>
            <w:proofErr w:type="gramStart"/>
            <w:r w:rsidRPr="00A6534C">
              <w:rPr>
                <w:i/>
                <w:sz w:val="24"/>
                <w:szCs w:val="24"/>
              </w:rPr>
              <w:t xml:space="preserve">tel.:         </w:t>
            </w:r>
            <w:r w:rsidRPr="00A6534C">
              <w:rPr>
                <w:sz w:val="24"/>
                <w:szCs w:val="24"/>
              </w:rPr>
              <w:t>495 707 111</w:t>
            </w:r>
            <w:proofErr w:type="gramEnd"/>
          </w:p>
          <w:p w:rsidR="00A6534C" w:rsidRPr="00A6534C" w:rsidRDefault="00A6534C" w:rsidP="00A6534C">
            <w:pPr>
              <w:rPr>
                <w:sz w:val="24"/>
                <w:szCs w:val="24"/>
              </w:rPr>
            </w:pPr>
            <w:proofErr w:type="gramStart"/>
            <w:r w:rsidRPr="00A6534C">
              <w:rPr>
                <w:i/>
                <w:sz w:val="24"/>
                <w:szCs w:val="24"/>
              </w:rPr>
              <w:t xml:space="preserve">fax:         </w:t>
            </w:r>
            <w:r w:rsidRPr="00A6534C">
              <w:rPr>
                <w:sz w:val="24"/>
                <w:szCs w:val="24"/>
              </w:rPr>
              <w:t>495 707 100</w:t>
            </w:r>
            <w:proofErr w:type="gramEnd"/>
          </w:p>
          <w:p w:rsidR="00A6534C" w:rsidRPr="00A6534C" w:rsidRDefault="00A6534C" w:rsidP="00A6534C">
            <w:pPr>
              <w:rPr>
                <w:sz w:val="24"/>
                <w:szCs w:val="24"/>
                <w:lang w:eastAsia="ko-KR"/>
              </w:rPr>
            </w:pPr>
            <w:r w:rsidRPr="00A6534C">
              <w:rPr>
                <w:i/>
                <w:sz w:val="24"/>
                <w:szCs w:val="24"/>
              </w:rPr>
              <w:t xml:space="preserve">e-mail     </w:t>
            </w:r>
            <w:r w:rsidRPr="00A6534C">
              <w:rPr>
                <w:sz w:val="24"/>
                <w:szCs w:val="24"/>
              </w:rPr>
              <w:t>posta</w:t>
            </w:r>
            <w:r w:rsidRPr="00A6534C">
              <w:rPr>
                <w:sz w:val="24"/>
                <w:szCs w:val="24"/>
                <w:lang w:eastAsia="ko-KR"/>
              </w:rPr>
              <w:t>@mmhk.cz</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4540"/>
        <w:gridCol w:w="4522"/>
      </w:tblGrid>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 xml:space="preserve">1.3 Místo poskytovaného vzdělávání </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kapacita</w:t>
            </w:r>
          </w:p>
        </w:tc>
      </w:tr>
      <w:tr w:rsidR="00A6534C" w:rsidRPr="00A6534C" w:rsidTr="00BD5717">
        <w:trPr>
          <w:trHeight w:val="194"/>
        </w:trPr>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sz w:val="24"/>
                <w:szCs w:val="24"/>
              </w:rPr>
              <w:t>Mateřská škola</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Základní škola</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450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b/>
                <w:sz w:val="24"/>
                <w:szCs w:val="24"/>
              </w:rPr>
              <w:t>1.4 Místo poskytovaných služeb</w:t>
            </w: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Školní družina</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180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smartTag w:uri="urn:schemas-microsoft-com:office:smarttags" w:element="PersonName">
              <w:r w:rsidRPr="00A6534C">
                <w:rPr>
                  <w:sz w:val="24"/>
                  <w:szCs w:val="24"/>
                </w:rPr>
                <w:t>Školní jídelna</w:t>
              </w:r>
            </w:smartTag>
            <w:r w:rsidRPr="00A6534C">
              <w:rPr>
                <w:sz w:val="24"/>
                <w:szCs w:val="24"/>
              </w:rPr>
              <w:t xml:space="preserve"> MŠ</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smartTag w:uri="urn:schemas-microsoft-com:office:smarttags" w:element="PersonName">
              <w:r w:rsidRPr="00A6534C">
                <w:rPr>
                  <w:sz w:val="24"/>
                  <w:szCs w:val="24"/>
                </w:rPr>
                <w:t>Školní jídelna</w:t>
              </w:r>
            </w:smartTag>
            <w:r w:rsidRPr="00A6534C">
              <w:rPr>
                <w:sz w:val="24"/>
                <w:szCs w:val="24"/>
              </w:rPr>
              <w:t xml:space="preserve"> ZŠ</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800</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2051"/>
        <w:gridCol w:w="1576"/>
        <w:gridCol w:w="1802"/>
        <w:gridCol w:w="1816"/>
        <w:gridCol w:w="1817"/>
      </w:tblGrid>
      <w:tr w:rsidR="00A6534C" w:rsidRPr="00A6534C" w:rsidTr="00BD5717">
        <w:tc>
          <w:tcPr>
            <w:tcW w:w="9212" w:type="dxa"/>
            <w:gridSpan w:val="5"/>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1.4 základní údaje o součástech školy</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Součást školy</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tříd/ oddělení</w:t>
            </w:r>
          </w:p>
        </w:tc>
        <w:tc>
          <w:tcPr>
            <w:tcW w:w="184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dětí/ žáků</w:t>
            </w:r>
          </w:p>
        </w:tc>
        <w:tc>
          <w:tcPr>
            <w:tcW w:w="184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dětí/žáků na třídu</w:t>
            </w:r>
          </w:p>
        </w:tc>
        <w:tc>
          <w:tcPr>
            <w:tcW w:w="184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žáků na pedagoga</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Mateřská škola</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0</w:t>
            </w:r>
          </w:p>
        </w:tc>
        <w:tc>
          <w:tcPr>
            <w:tcW w:w="184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0</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 xml:space="preserve">1. stupeň ZŠ </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10</w:t>
            </w:r>
          </w:p>
        </w:tc>
        <w:tc>
          <w:tcPr>
            <w:tcW w:w="1842" w:type="dxa"/>
            <w:tcBorders>
              <w:top w:val="single" w:sz="4" w:space="0" w:color="auto"/>
              <w:left w:val="single" w:sz="4" w:space="0" w:color="auto"/>
              <w:bottom w:val="single" w:sz="4" w:space="0" w:color="auto"/>
              <w:right w:val="single" w:sz="4" w:space="0" w:color="auto"/>
            </w:tcBorders>
            <w:hideMark/>
          </w:tcPr>
          <w:p w:rsidR="00A6534C" w:rsidRPr="0035142D" w:rsidRDefault="00FC180D" w:rsidP="00A6534C">
            <w:pPr>
              <w:jc w:val="center"/>
              <w:rPr>
                <w:sz w:val="24"/>
                <w:szCs w:val="24"/>
              </w:rPr>
            </w:pPr>
            <w:r w:rsidRPr="0035142D">
              <w:rPr>
                <w:sz w:val="24"/>
                <w:szCs w:val="24"/>
              </w:rPr>
              <w:t>198</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8C20BC" w:rsidP="008C20BC">
            <w:pPr>
              <w:jc w:val="center"/>
              <w:rPr>
                <w:sz w:val="24"/>
                <w:szCs w:val="24"/>
              </w:rPr>
            </w:pPr>
            <w:r w:rsidRPr="0035142D">
              <w:rPr>
                <w:sz w:val="24"/>
                <w:szCs w:val="24"/>
              </w:rPr>
              <w:t>19</w:t>
            </w:r>
            <w:r w:rsidR="00A6534C" w:rsidRPr="0035142D">
              <w:rPr>
                <w:sz w:val="24"/>
                <w:szCs w:val="24"/>
              </w:rPr>
              <w:t>,</w:t>
            </w:r>
            <w:r w:rsidRPr="0035142D">
              <w:rPr>
                <w:sz w:val="24"/>
                <w:szCs w:val="24"/>
              </w:rPr>
              <w:t>8</w:t>
            </w:r>
            <w:r w:rsidR="00A6534C" w:rsidRPr="0035142D">
              <w:rPr>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6534C" w:rsidRPr="0035142D" w:rsidRDefault="00A6534C" w:rsidP="008C20BC">
            <w:pPr>
              <w:jc w:val="center"/>
              <w:rPr>
                <w:sz w:val="24"/>
                <w:szCs w:val="24"/>
                <w:highlight w:val="yellow"/>
              </w:rPr>
            </w:pPr>
            <w:r w:rsidRPr="0035142D">
              <w:rPr>
                <w:sz w:val="24"/>
                <w:szCs w:val="24"/>
              </w:rPr>
              <w:t>18,</w:t>
            </w:r>
            <w:r w:rsidR="008C20BC" w:rsidRPr="0035142D">
              <w:rPr>
                <w:sz w:val="24"/>
                <w:szCs w:val="24"/>
              </w:rPr>
              <w:t>00</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2. stupeň ZŠ</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DD40CC" w:rsidP="00A6534C">
            <w:pPr>
              <w:jc w:val="center"/>
              <w:rPr>
                <w:sz w:val="24"/>
                <w:szCs w:val="24"/>
              </w:rPr>
            </w:pPr>
            <w:r>
              <w:rPr>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rsidR="00A6534C" w:rsidRPr="0035142D" w:rsidRDefault="00A6534C" w:rsidP="00FC180D">
            <w:pPr>
              <w:jc w:val="center"/>
              <w:rPr>
                <w:sz w:val="24"/>
                <w:szCs w:val="24"/>
              </w:rPr>
            </w:pPr>
            <w:r w:rsidRPr="0035142D">
              <w:rPr>
                <w:sz w:val="24"/>
                <w:szCs w:val="24"/>
              </w:rPr>
              <w:t>13</w:t>
            </w:r>
            <w:r w:rsidR="00FC180D" w:rsidRPr="0035142D">
              <w:rPr>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9F055C">
            <w:pPr>
              <w:jc w:val="center"/>
              <w:rPr>
                <w:sz w:val="24"/>
                <w:szCs w:val="24"/>
              </w:rPr>
            </w:pPr>
            <w:r w:rsidRPr="0035142D">
              <w:rPr>
                <w:sz w:val="24"/>
                <w:szCs w:val="24"/>
              </w:rPr>
              <w:t>1</w:t>
            </w:r>
            <w:r w:rsidR="00DD40CC">
              <w:rPr>
                <w:sz w:val="24"/>
                <w:szCs w:val="24"/>
              </w:rPr>
              <w:t>6</w:t>
            </w:r>
            <w:r w:rsidRPr="0035142D">
              <w:rPr>
                <w:sz w:val="24"/>
                <w:szCs w:val="24"/>
              </w:rPr>
              <w:t>,</w:t>
            </w:r>
            <w:r w:rsidR="00DD40CC">
              <w:rPr>
                <w:sz w:val="24"/>
                <w:szCs w:val="24"/>
              </w:rPr>
              <w:t>50</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8C20BC">
            <w:pPr>
              <w:jc w:val="center"/>
              <w:rPr>
                <w:sz w:val="24"/>
                <w:szCs w:val="24"/>
                <w:highlight w:val="yellow"/>
              </w:rPr>
            </w:pPr>
            <w:r w:rsidRPr="0035142D">
              <w:rPr>
                <w:sz w:val="24"/>
                <w:szCs w:val="24"/>
              </w:rPr>
              <w:t xml:space="preserve">  8,</w:t>
            </w:r>
            <w:r w:rsidR="008C20BC" w:rsidRPr="0035142D">
              <w:rPr>
                <w:sz w:val="24"/>
                <w:szCs w:val="24"/>
              </w:rPr>
              <w:t>80</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Školní družina</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5</w:t>
            </w:r>
          </w:p>
        </w:tc>
        <w:tc>
          <w:tcPr>
            <w:tcW w:w="1842"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rPr>
            </w:pPr>
            <w:r w:rsidRPr="0035142D">
              <w:rPr>
                <w:sz w:val="24"/>
                <w:szCs w:val="24"/>
              </w:rPr>
              <w:t>114</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highlight w:val="yellow"/>
              </w:rPr>
            </w:pPr>
            <w:r w:rsidRPr="0035142D">
              <w:rPr>
                <w:sz w:val="24"/>
                <w:szCs w:val="24"/>
              </w:rPr>
              <w:t>22,80</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highlight w:val="yellow"/>
              </w:rPr>
            </w:pPr>
            <w:r w:rsidRPr="0035142D">
              <w:rPr>
                <w:sz w:val="24"/>
                <w:szCs w:val="24"/>
              </w:rPr>
              <w:t>22,80</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smartTag w:uri="urn:schemas-microsoft-com:office:smarttags" w:element="PersonName">
              <w:r w:rsidRPr="00A6534C">
                <w:rPr>
                  <w:sz w:val="24"/>
                  <w:szCs w:val="24"/>
                </w:rPr>
                <w:t>Školní jídelna</w:t>
              </w:r>
            </w:smartTag>
            <w:r w:rsidRPr="00A6534C">
              <w:rPr>
                <w:sz w:val="24"/>
                <w:szCs w:val="24"/>
              </w:rPr>
              <w:t xml:space="preserve"> MŠ</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x</w:t>
            </w:r>
          </w:p>
        </w:tc>
        <w:tc>
          <w:tcPr>
            <w:tcW w:w="1842"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rPr>
            </w:pPr>
            <w:r w:rsidRPr="0035142D">
              <w:rPr>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rPr>
            </w:pPr>
            <w:r w:rsidRPr="0035142D">
              <w:rPr>
                <w:sz w:val="24"/>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rPr>
            </w:pPr>
            <w:r w:rsidRPr="0035142D">
              <w:rPr>
                <w:sz w:val="24"/>
                <w:szCs w:val="24"/>
              </w:rPr>
              <w:t>x</w:t>
            </w:r>
          </w:p>
        </w:tc>
      </w:tr>
      <w:tr w:rsidR="00A6534C" w:rsidRPr="00A6534C" w:rsidTr="00BD5717">
        <w:tc>
          <w:tcPr>
            <w:tcW w:w="208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smartTag w:uri="urn:schemas-microsoft-com:office:smarttags" w:element="PersonName">
              <w:r w:rsidRPr="00A6534C">
                <w:rPr>
                  <w:sz w:val="24"/>
                  <w:szCs w:val="24"/>
                </w:rPr>
                <w:t>Školní jídelna</w:t>
              </w:r>
            </w:smartTag>
            <w:r w:rsidRPr="00A6534C">
              <w:rPr>
                <w:sz w:val="24"/>
                <w:szCs w:val="24"/>
              </w:rPr>
              <w:t xml:space="preserve"> ZŠ</w:t>
            </w:r>
          </w:p>
        </w:tc>
        <w:tc>
          <w:tcPr>
            <w:tcW w:w="159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x</w:t>
            </w:r>
          </w:p>
        </w:tc>
        <w:tc>
          <w:tcPr>
            <w:tcW w:w="1842" w:type="dxa"/>
            <w:tcBorders>
              <w:top w:val="single" w:sz="4" w:space="0" w:color="auto"/>
              <w:left w:val="single" w:sz="4" w:space="0" w:color="auto"/>
              <w:bottom w:val="single" w:sz="4" w:space="0" w:color="auto"/>
              <w:right w:val="single" w:sz="4" w:space="0" w:color="auto"/>
            </w:tcBorders>
            <w:hideMark/>
          </w:tcPr>
          <w:p w:rsidR="00A6534C" w:rsidRPr="0035142D" w:rsidRDefault="00A6534C" w:rsidP="005E2C11">
            <w:pPr>
              <w:jc w:val="center"/>
              <w:rPr>
                <w:sz w:val="24"/>
                <w:szCs w:val="24"/>
              </w:rPr>
            </w:pPr>
            <w:r w:rsidRPr="0035142D">
              <w:rPr>
                <w:sz w:val="24"/>
                <w:szCs w:val="24"/>
              </w:rPr>
              <w:t xml:space="preserve">cca </w:t>
            </w:r>
            <w:r w:rsidR="005E2C11" w:rsidRPr="0035142D">
              <w:rPr>
                <w:sz w:val="24"/>
                <w:szCs w:val="24"/>
              </w:rPr>
              <w:t>70</w:t>
            </w:r>
            <w:r w:rsidRPr="0035142D">
              <w:rPr>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rPr>
            </w:pPr>
            <w:r w:rsidRPr="0035142D">
              <w:rPr>
                <w:sz w:val="24"/>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A6534C" w:rsidRPr="0035142D" w:rsidRDefault="00A6534C" w:rsidP="00A6534C">
            <w:pPr>
              <w:jc w:val="center"/>
              <w:rPr>
                <w:sz w:val="24"/>
                <w:szCs w:val="24"/>
              </w:rPr>
            </w:pPr>
            <w:r w:rsidRPr="0035142D">
              <w:rPr>
                <w:sz w:val="24"/>
                <w:szCs w:val="24"/>
              </w:rPr>
              <w:t>x</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9062"/>
      </w:tblGrid>
      <w:tr w:rsidR="00A6534C" w:rsidRPr="00A6534C" w:rsidTr="00BD5717">
        <w:tc>
          <w:tcPr>
            <w:tcW w:w="906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1.5 materiálně-technické podmínky školy</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Škola je umístěna v okrajové části města Hradec Králové - sídlišti Pouchov. Sestává ze 4 samostatných pavilonů vzájemně propojených krytými spojovacími chodbami. Součástí je i plně vybavená tělocvična. Dále ke škole patří výukový pozemek, tenisové a volejbalové kurty, multifunkční hřiště s umělým povrchem, které bylo vybudováno v rámci protidrogové prevence a slouží žákům školy i širší veřejnosti.</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Třídy na druhém stupni fungují jako odborné učebny, je zde nově dovybavená počítačová učebna s 16 novými počítači a dataprojektorem a nová multimediální učebna jazyků. Doplňování jednotlivých druhů médií probíhalo v průběhu celého roku podle finančních možností školy</w:t>
      </w:r>
      <w:r w:rsidR="00FC180D">
        <w:rPr>
          <w:rFonts w:ascii="Times New Roman" w:eastAsia="Batang" w:hAnsi="Times New Roman" w:cs="Times New Roman"/>
          <w:sz w:val="24"/>
          <w:szCs w:val="24"/>
          <w:lang w:eastAsia="cs-CZ"/>
        </w:rPr>
        <w:t xml:space="preserve">. V rámci projektu ITI, financovaného z prostředků EU, byly kompletně zrekonstruovány 3 učebny /přírodopis, chemie, dílny/ a dále pořízena mobilní učebna tabletů /30 </w:t>
      </w:r>
      <w:proofErr w:type="gramStart"/>
      <w:r w:rsidR="00FC180D">
        <w:rPr>
          <w:rFonts w:ascii="Times New Roman" w:eastAsia="Batang" w:hAnsi="Times New Roman" w:cs="Times New Roman"/>
          <w:sz w:val="24"/>
          <w:szCs w:val="24"/>
          <w:lang w:eastAsia="cs-CZ"/>
        </w:rPr>
        <w:t>kusů/</w:t>
      </w:r>
      <w:r w:rsidRPr="00A6534C">
        <w:rPr>
          <w:rFonts w:ascii="Times New Roman" w:eastAsia="Batang" w:hAnsi="Times New Roman" w:cs="Times New Roman"/>
          <w:sz w:val="24"/>
          <w:szCs w:val="24"/>
          <w:lang w:eastAsia="cs-CZ"/>
        </w:rPr>
        <w:t>..</w:t>
      </w:r>
      <w:proofErr w:type="gramEnd"/>
      <w:r w:rsidRPr="00A6534C">
        <w:rPr>
          <w:rFonts w:ascii="Times New Roman" w:eastAsia="Batang" w:hAnsi="Times New Roman" w:cs="Times New Roman"/>
          <w:sz w:val="24"/>
          <w:szCs w:val="24"/>
          <w:lang w:eastAsia="cs-CZ"/>
        </w:rPr>
        <w:t xml:space="preserve"> Školní družina využívá pět místnosti, z toho </w:t>
      </w:r>
      <w:r w:rsidR="00FC180D">
        <w:rPr>
          <w:rFonts w:ascii="Times New Roman" w:eastAsia="Batang" w:hAnsi="Times New Roman" w:cs="Times New Roman"/>
          <w:sz w:val="24"/>
          <w:szCs w:val="24"/>
          <w:lang w:eastAsia="cs-CZ"/>
        </w:rPr>
        <w:t>čtyři</w:t>
      </w:r>
      <w:r w:rsidRPr="00A6534C">
        <w:rPr>
          <w:rFonts w:ascii="Times New Roman" w:eastAsia="Batang" w:hAnsi="Times New Roman" w:cs="Times New Roman"/>
          <w:sz w:val="24"/>
          <w:szCs w:val="24"/>
          <w:lang w:eastAsia="cs-CZ"/>
        </w:rPr>
        <w:t xml:space="preserve"> pouze pro svou činnost. Zde došlo k vybavení družinových prostor novým nábytkem.</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Součástí školy je i moderně vybavená knihovna. Tato obsahuje 2736 knihovních jednotek ve volném výběru.</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Všechny kabinety pedagogických pracovníků jsou propojeny telefonními linkami. Celá škola je propojena strukturovanou datovou sítí,</w:t>
      </w:r>
      <w:r w:rsidR="00FC180D">
        <w:rPr>
          <w:rFonts w:ascii="Times New Roman" w:eastAsia="Batang" w:hAnsi="Times New Roman" w:cs="Times New Roman"/>
          <w:sz w:val="24"/>
          <w:szCs w:val="24"/>
          <w:lang w:eastAsia="cs-CZ"/>
        </w:rPr>
        <w:t xml:space="preserve"> tato byla posílena v rámci zmiňovaného projektu ITI.</w:t>
      </w:r>
      <w:r w:rsidRPr="00A6534C">
        <w:rPr>
          <w:rFonts w:ascii="Times New Roman" w:eastAsia="Batang" w:hAnsi="Times New Roman" w:cs="Times New Roman"/>
          <w:sz w:val="24"/>
          <w:szCs w:val="24"/>
          <w:lang w:eastAsia="cs-CZ"/>
        </w:rPr>
        <w:t xml:space="preserve"> </w:t>
      </w:r>
      <w:r w:rsidR="00FC180D">
        <w:rPr>
          <w:rFonts w:ascii="Times New Roman" w:eastAsia="Batang" w:hAnsi="Times New Roman" w:cs="Times New Roman"/>
          <w:sz w:val="24"/>
          <w:szCs w:val="24"/>
          <w:lang w:eastAsia="cs-CZ"/>
        </w:rPr>
        <w:t>P</w:t>
      </w:r>
      <w:r w:rsidRPr="00A6534C">
        <w:rPr>
          <w:rFonts w:ascii="Times New Roman" w:eastAsia="Batang" w:hAnsi="Times New Roman" w:cs="Times New Roman"/>
          <w:sz w:val="24"/>
          <w:szCs w:val="24"/>
          <w:lang w:eastAsia="cs-CZ"/>
        </w:rPr>
        <w:t xml:space="preserve">okrytí bezdrátovou sítí WiFi se </w:t>
      </w:r>
      <w:r w:rsidR="00FC180D">
        <w:rPr>
          <w:rFonts w:ascii="Times New Roman" w:eastAsia="Batang" w:hAnsi="Times New Roman" w:cs="Times New Roman"/>
          <w:sz w:val="24"/>
          <w:szCs w:val="24"/>
          <w:lang w:eastAsia="cs-CZ"/>
        </w:rPr>
        <w:t xml:space="preserve">tak </w:t>
      </w:r>
      <w:r w:rsidRPr="00A6534C">
        <w:rPr>
          <w:rFonts w:ascii="Times New Roman" w:eastAsia="Batang" w:hAnsi="Times New Roman" w:cs="Times New Roman"/>
          <w:sz w:val="24"/>
          <w:szCs w:val="24"/>
          <w:lang w:eastAsia="cs-CZ"/>
        </w:rPr>
        <w:t xml:space="preserve">podařilo zajistit v téměř celém objektu školy. </w:t>
      </w:r>
    </w:p>
    <w:p w:rsidR="00A6534C" w:rsidRPr="00A6534C" w:rsidRDefault="00A6534C" w:rsidP="00FC180D">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Pedagogická dokumentace je vedena v programu Bakalář, </w:t>
      </w:r>
      <w:r w:rsidR="00FC180D">
        <w:rPr>
          <w:rFonts w:ascii="Times New Roman" w:eastAsia="Batang" w:hAnsi="Times New Roman" w:cs="Times New Roman"/>
          <w:sz w:val="24"/>
          <w:szCs w:val="24"/>
          <w:lang w:eastAsia="cs-CZ"/>
        </w:rPr>
        <w:t>naprostá většina komunikace směrem k rodičům probíhá elektronickou cestou.</w:t>
      </w:r>
      <w:r w:rsidR="00FC180D" w:rsidRPr="00A6534C">
        <w:rPr>
          <w:rFonts w:ascii="Times New Roman" w:eastAsia="Batang" w:hAnsi="Times New Roman" w:cs="Times New Roman"/>
          <w:sz w:val="24"/>
          <w:szCs w:val="24"/>
          <w:lang w:eastAsia="cs-CZ"/>
        </w:rPr>
        <w:t xml:space="preserve"> </w:t>
      </w:r>
    </w:p>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4521"/>
        <w:gridCol w:w="4541"/>
      </w:tblGrid>
      <w:tr w:rsidR="00A6534C" w:rsidRPr="00A6534C" w:rsidTr="00BD5717">
        <w:tc>
          <w:tcPr>
            <w:tcW w:w="9212"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1.6 Údaje o školské radě</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Datum zřízení</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numPr>
                <w:ilvl w:val="0"/>
                <w:numId w:val="5"/>
              </w:numPr>
              <w:contextualSpacing/>
              <w:rPr>
                <w:sz w:val="24"/>
                <w:szCs w:val="24"/>
              </w:rPr>
            </w:pPr>
            <w:r w:rsidRPr="00A6534C">
              <w:rPr>
                <w:sz w:val="24"/>
                <w:szCs w:val="24"/>
              </w:rPr>
              <w:t>1. 2006</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W w:w="0" w:type="auto"/>
        <w:tblInd w:w="4" w:type="dxa"/>
        <w:tblLayout w:type="fixed"/>
        <w:tblCellMar>
          <w:left w:w="112" w:type="dxa"/>
          <w:right w:w="112" w:type="dxa"/>
        </w:tblCellMar>
        <w:tblLook w:val="04A0" w:firstRow="1" w:lastRow="0" w:firstColumn="1" w:lastColumn="0" w:noHBand="0" w:noVBand="1"/>
      </w:tblPr>
      <w:tblGrid>
        <w:gridCol w:w="3040"/>
        <w:gridCol w:w="3072"/>
        <w:gridCol w:w="3072"/>
      </w:tblGrid>
      <w:tr w:rsidR="00A6534C" w:rsidRPr="00A6534C" w:rsidTr="00BD5717">
        <w:tc>
          <w:tcPr>
            <w:tcW w:w="3040"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i/>
                <w:sz w:val="20"/>
                <w:szCs w:val="24"/>
                <w:lang w:eastAsia="cs-CZ"/>
              </w:rPr>
            </w:pPr>
            <w:r w:rsidRPr="00A6534C">
              <w:rPr>
                <w:rFonts w:ascii="Arial" w:eastAsia="Batang" w:hAnsi="Arial" w:cs="Times New Roman"/>
                <w:i/>
                <w:sz w:val="20"/>
                <w:szCs w:val="24"/>
                <w:lang w:eastAsia="cs-CZ"/>
              </w:rPr>
              <w:t>zástupci rodičů</w:t>
            </w:r>
          </w:p>
        </w:tc>
        <w:tc>
          <w:tcPr>
            <w:tcW w:w="3072"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i/>
                <w:sz w:val="20"/>
                <w:szCs w:val="24"/>
                <w:lang w:eastAsia="cs-CZ"/>
              </w:rPr>
            </w:pPr>
            <w:r w:rsidRPr="00A6534C">
              <w:rPr>
                <w:rFonts w:ascii="Arial" w:eastAsia="Batang" w:hAnsi="Arial" w:cs="Times New Roman"/>
                <w:i/>
                <w:sz w:val="20"/>
                <w:szCs w:val="24"/>
                <w:lang w:eastAsia="cs-CZ"/>
              </w:rPr>
              <w:t>zástupci magistrátu</w:t>
            </w:r>
          </w:p>
        </w:tc>
        <w:tc>
          <w:tcPr>
            <w:tcW w:w="3072"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i/>
                <w:sz w:val="20"/>
                <w:szCs w:val="24"/>
                <w:lang w:eastAsia="cs-CZ"/>
              </w:rPr>
            </w:pPr>
            <w:r w:rsidRPr="00A6534C">
              <w:rPr>
                <w:rFonts w:ascii="Arial" w:eastAsia="Batang" w:hAnsi="Arial" w:cs="Times New Roman"/>
                <w:i/>
                <w:sz w:val="20"/>
                <w:szCs w:val="24"/>
                <w:lang w:eastAsia="cs-CZ"/>
              </w:rPr>
              <w:t>zástupci učitelů</w:t>
            </w:r>
          </w:p>
        </w:tc>
      </w:tr>
      <w:tr w:rsidR="00A6534C" w:rsidRPr="00A6534C" w:rsidTr="00BD5717">
        <w:tc>
          <w:tcPr>
            <w:tcW w:w="3040"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sz w:val="20"/>
                <w:szCs w:val="24"/>
                <w:lang w:eastAsia="cs-CZ"/>
              </w:rPr>
            </w:pPr>
            <w:r w:rsidRPr="00A6534C">
              <w:rPr>
                <w:rFonts w:ascii="Arial" w:eastAsia="Batang" w:hAnsi="Arial" w:cs="Times New Roman"/>
                <w:sz w:val="20"/>
                <w:szCs w:val="24"/>
                <w:lang w:eastAsia="cs-CZ"/>
              </w:rPr>
              <w:t>Ing. Václav Pačesný</w:t>
            </w:r>
          </w:p>
        </w:tc>
        <w:tc>
          <w:tcPr>
            <w:tcW w:w="3072"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sz w:val="20"/>
                <w:szCs w:val="24"/>
                <w:lang w:eastAsia="cs-CZ"/>
              </w:rPr>
            </w:pPr>
            <w:r w:rsidRPr="00A6534C">
              <w:rPr>
                <w:rFonts w:ascii="Arial" w:eastAsia="Batang" w:hAnsi="Arial" w:cs="Times New Roman"/>
                <w:sz w:val="20"/>
                <w:szCs w:val="24"/>
                <w:lang w:eastAsia="cs-CZ"/>
              </w:rPr>
              <w:t>Mgr. Libuše Moníková</w:t>
            </w:r>
            <w:r w:rsidR="001936D0">
              <w:rPr>
                <w:rFonts w:ascii="Arial" w:eastAsia="Batang" w:hAnsi="Arial" w:cs="Times New Roman"/>
                <w:sz w:val="20"/>
                <w:szCs w:val="24"/>
                <w:lang w:eastAsia="cs-CZ"/>
              </w:rPr>
              <w:t>/Mgr.Eva Pozníková</w:t>
            </w:r>
          </w:p>
        </w:tc>
        <w:tc>
          <w:tcPr>
            <w:tcW w:w="3072"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sz w:val="20"/>
                <w:szCs w:val="24"/>
                <w:lang w:eastAsia="cs-CZ"/>
              </w:rPr>
            </w:pPr>
            <w:r w:rsidRPr="00A6534C">
              <w:rPr>
                <w:rFonts w:ascii="Arial" w:eastAsia="Batang" w:hAnsi="Arial" w:cs="Times New Roman"/>
                <w:sz w:val="20"/>
                <w:szCs w:val="24"/>
                <w:lang w:eastAsia="cs-CZ"/>
              </w:rPr>
              <w:t>Mgr. Naďa Zemanová</w:t>
            </w:r>
          </w:p>
        </w:tc>
      </w:tr>
      <w:tr w:rsidR="00A6534C" w:rsidRPr="00A6534C" w:rsidTr="00BD5717">
        <w:tc>
          <w:tcPr>
            <w:tcW w:w="3040" w:type="dxa"/>
            <w:tcBorders>
              <w:top w:val="single" w:sz="4" w:space="0" w:color="000000"/>
              <w:left w:val="single" w:sz="4" w:space="0" w:color="000000"/>
              <w:bottom w:val="single" w:sz="4" w:space="0" w:color="000000"/>
              <w:right w:val="single" w:sz="4" w:space="0" w:color="000000"/>
            </w:tcBorders>
            <w:hideMark/>
          </w:tcPr>
          <w:p w:rsidR="00A6534C" w:rsidRPr="00A6534C" w:rsidRDefault="001936D0" w:rsidP="001936D0">
            <w:pPr>
              <w:spacing w:after="0" w:line="240" w:lineRule="auto"/>
              <w:jc w:val="center"/>
              <w:rPr>
                <w:rFonts w:ascii="Arial" w:eastAsia="Batang" w:hAnsi="Arial" w:cs="Times New Roman"/>
                <w:sz w:val="20"/>
                <w:szCs w:val="24"/>
                <w:lang w:eastAsia="cs-CZ"/>
              </w:rPr>
            </w:pPr>
            <w:r>
              <w:rPr>
                <w:rFonts w:ascii="Arial" w:eastAsia="Batang" w:hAnsi="Arial" w:cs="Times New Roman"/>
                <w:sz w:val="20"/>
                <w:szCs w:val="24"/>
                <w:lang w:eastAsia="cs-CZ"/>
              </w:rPr>
              <w:t>Ing. Simona Hornychová</w:t>
            </w:r>
          </w:p>
        </w:tc>
        <w:tc>
          <w:tcPr>
            <w:tcW w:w="3072" w:type="dxa"/>
            <w:tcBorders>
              <w:top w:val="single" w:sz="4" w:space="0" w:color="000000"/>
              <w:left w:val="single" w:sz="4" w:space="0" w:color="000000"/>
              <w:bottom w:val="single" w:sz="4" w:space="0" w:color="000000"/>
              <w:right w:val="single" w:sz="4" w:space="0" w:color="000000"/>
            </w:tcBorders>
            <w:hideMark/>
          </w:tcPr>
          <w:p w:rsidR="00A6534C" w:rsidRPr="00A6534C" w:rsidRDefault="001936D0" w:rsidP="00A6534C">
            <w:pPr>
              <w:spacing w:after="0" w:line="240" w:lineRule="auto"/>
              <w:jc w:val="center"/>
              <w:rPr>
                <w:rFonts w:ascii="Arial" w:eastAsia="Batang" w:hAnsi="Arial" w:cs="Times New Roman"/>
                <w:sz w:val="20"/>
                <w:szCs w:val="24"/>
                <w:lang w:eastAsia="cs-CZ"/>
              </w:rPr>
            </w:pPr>
            <w:r>
              <w:rPr>
                <w:rFonts w:ascii="Arial" w:eastAsia="Batang" w:hAnsi="Arial" w:cs="Times New Roman"/>
                <w:sz w:val="20"/>
                <w:szCs w:val="24"/>
                <w:lang w:eastAsia="cs-CZ"/>
              </w:rPr>
              <w:t>Mgr. Táňa Šormová</w:t>
            </w:r>
          </w:p>
        </w:tc>
        <w:tc>
          <w:tcPr>
            <w:tcW w:w="3072" w:type="dxa"/>
            <w:tcBorders>
              <w:top w:val="single" w:sz="4" w:space="0" w:color="000000"/>
              <w:left w:val="single" w:sz="4" w:space="0" w:color="000000"/>
              <w:bottom w:val="single" w:sz="4" w:space="0" w:color="000000"/>
              <w:right w:val="single" w:sz="4" w:space="0" w:color="000000"/>
            </w:tcBorders>
            <w:hideMark/>
          </w:tcPr>
          <w:p w:rsidR="00A6534C" w:rsidRPr="00A6534C" w:rsidRDefault="00A6534C" w:rsidP="00A6534C">
            <w:pPr>
              <w:spacing w:after="0" w:line="240" w:lineRule="auto"/>
              <w:jc w:val="center"/>
              <w:rPr>
                <w:rFonts w:ascii="Arial" w:eastAsia="Batang" w:hAnsi="Arial" w:cs="Times New Roman"/>
                <w:sz w:val="20"/>
                <w:szCs w:val="24"/>
                <w:lang w:eastAsia="cs-CZ"/>
              </w:rPr>
            </w:pPr>
            <w:r w:rsidRPr="00A6534C">
              <w:rPr>
                <w:rFonts w:ascii="Arial" w:eastAsia="Batang" w:hAnsi="Arial" w:cs="Times New Roman"/>
                <w:sz w:val="20"/>
                <w:szCs w:val="24"/>
                <w:lang w:eastAsia="cs-CZ"/>
              </w:rPr>
              <w:t>PaedDr. Alexandra Svobodová</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Školská rada při ZŠ Hradec Králové – Pouchov navázala na práci dříve fungující Rady školy, založené v roce 2002.</w:t>
      </w:r>
    </w:p>
    <w:p w:rsidR="00A6534C" w:rsidRPr="00A6534C"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9062"/>
      </w:tblGrid>
      <w:tr w:rsidR="00A6534C" w:rsidRPr="00A6534C" w:rsidTr="00BD5717">
        <w:tc>
          <w:tcPr>
            <w:tcW w:w="921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1.7 Údaje o občanském sdružení při škole</w:t>
            </w:r>
          </w:p>
        </w:tc>
      </w:tr>
    </w:tbl>
    <w:p w:rsidR="00A6534C" w:rsidRPr="00A6534C" w:rsidRDefault="00A6534C" w:rsidP="00A6534C">
      <w:pPr>
        <w:spacing w:after="0" w:line="240" w:lineRule="auto"/>
        <w:rPr>
          <w:rFonts w:ascii="Arial" w:eastAsia="Batang" w:hAnsi="Arial" w:cs="Times New Roman"/>
          <w:b/>
          <w:sz w:val="20"/>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Klub </w:t>
      </w:r>
      <w:proofErr w:type="gramStart"/>
      <w:r w:rsidRPr="00A6534C">
        <w:rPr>
          <w:rFonts w:ascii="Times New Roman" w:eastAsia="Batang" w:hAnsi="Times New Roman" w:cs="Times New Roman"/>
          <w:b/>
          <w:sz w:val="24"/>
          <w:szCs w:val="24"/>
          <w:lang w:eastAsia="cs-CZ"/>
        </w:rPr>
        <w:t>rodičů</w:t>
      </w:r>
      <w:r w:rsidR="00D03C49">
        <w:rPr>
          <w:rFonts w:ascii="Times New Roman" w:eastAsia="Batang" w:hAnsi="Times New Roman" w:cs="Times New Roman"/>
          <w:b/>
          <w:sz w:val="24"/>
          <w:szCs w:val="24"/>
          <w:lang w:eastAsia="cs-CZ"/>
        </w:rPr>
        <w:t>,z.s.</w:t>
      </w:r>
      <w:proofErr w:type="gramEnd"/>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Klub rodičů tvoří zástupci jednotlivých tříd. Celkový počet 1</w:t>
      </w:r>
      <w:r w:rsidR="005F29B1">
        <w:rPr>
          <w:rFonts w:ascii="Times New Roman" w:eastAsia="Batang" w:hAnsi="Times New Roman" w:cs="Times New Roman"/>
          <w:sz w:val="24"/>
          <w:szCs w:val="24"/>
          <w:lang w:eastAsia="cs-CZ"/>
        </w:rPr>
        <w:t>8</w:t>
      </w:r>
      <w:r w:rsidRPr="00A6534C">
        <w:rPr>
          <w:rFonts w:ascii="Times New Roman" w:eastAsia="Batang" w:hAnsi="Times New Roman" w:cs="Times New Roman"/>
          <w:sz w:val="24"/>
          <w:szCs w:val="24"/>
          <w:lang w:eastAsia="cs-CZ"/>
        </w:rPr>
        <w:t xml:space="preserve"> členů, předsedkyně paní Veronika Husová.</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5x ročně se pravidelně schází před třídními schůzkami a přenáší zprávy do jednotlivých tříd, vyjadřuje se k chodu školy, řeší připomínky, řeší nakládání s finančními prostředky Klubu rodičů, vede účetnictví a hospodaření</w:t>
      </w:r>
      <w:r w:rsidR="00D03C49">
        <w:rPr>
          <w:rFonts w:ascii="Times New Roman" w:eastAsia="Batang" w:hAnsi="Times New Roman" w:cs="Times New Roman"/>
          <w:sz w:val="24"/>
          <w:szCs w:val="24"/>
          <w:lang w:eastAsia="cs-CZ"/>
        </w:rPr>
        <w:t>,</w:t>
      </w:r>
      <w:r w:rsidRPr="00A6534C">
        <w:rPr>
          <w:rFonts w:ascii="Times New Roman" w:eastAsia="Batang" w:hAnsi="Times New Roman" w:cs="Times New Roman"/>
          <w:sz w:val="24"/>
          <w:szCs w:val="24"/>
          <w:lang w:eastAsia="cs-CZ"/>
        </w:rPr>
        <w:t xml:space="preserve"> kontroluje, přispívá a finančně podporuje sportovní soutěže, školní kola různých soutěží a olympiád, sportovní den, rozloučení se žáky 9. tříd apod.</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Klub rodičů se dle zákona </w:t>
      </w:r>
      <w:r w:rsidR="005F29B1">
        <w:rPr>
          <w:rFonts w:ascii="Times New Roman" w:eastAsia="Batang" w:hAnsi="Times New Roman" w:cs="Times New Roman"/>
          <w:sz w:val="24"/>
          <w:szCs w:val="24"/>
          <w:lang w:eastAsia="cs-CZ"/>
        </w:rPr>
        <w:t xml:space="preserve">přeměnil </w:t>
      </w:r>
      <w:r w:rsidRPr="00A6534C">
        <w:rPr>
          <w:rFonts w:ascii="Times New Roman" w:eastAsia="Batang" w:hAnsi="Times New Roman" w:cs="Times New Roman"/>
          <w:sz w:val="24"/>
          <w:szCs w:val="24"/>
          <w:lang w:eastAsia="cs-CZ"/>
        </w:rPr>
        <w:t>v zapsaný spolek.</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Ambrozia, o.p.s.</w:t>
      </w:r>
    </w:p>
    <w:p w:rsidR="00A6534C" w:rsidRPr="00A6534C" w:rsidRDefault="00D03C49" w:rsidP="00A6534C">
      <w:pPr>
        <w:spacing w:after="0" w:line="240" w:lineRule="auto"/>
        <w:jc w:val="both"/>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Jedenáctým</w:t>
      </w:r>
      <w:r w:rsidR="00A6534C" w:rsidRPr="00A6534C">
        <w:rPr>
          <w:rFonts w:ascii="Times New Roman" w:eastAsia="Batang" w:hAnsi="Times New Roman" w:cs="Times New Roman"/>
          <w:sz w:val="24"/>
          <w:szCs w:val="24"/>
          <w:lang w:eastAsia="cs-CZ"/>
        </w:rPr>
        <w:t xml:space="preserve"> školním rokem je zaregistrována činnost umělecké agentury Ambrozia o.p.s., působící </w:t>
      </w:r>
      <w:r w:rsidR="005F29B1">
        <w:rPr>
          <w:rFonts w:ascii="Times New Roman" w:eastAsia="Batang" w:hAnsi="Times New Roman" w:cs="Times New Roman"/>
          <w:sz w:val="24"/>
          <w:szCs w:val="24"/>
          <w:lang w:eastAsia="cs-CZ"/>
        </w:rPr>
        <w:t>na</w:t>
      </w:r>
      <w:r w:rsidR="00A6534C" w:rsidRPr="00A6534C">
        <w:rPr>
          <w:rFonts w:ascii="Times New Roman" w:eastAsia="Batang" w:hAnsi="Times New Roman" w:cs="Times New Roman"/>
          <w:sz w:val="24"/>
          <w:szCs w:val="24"/>
          <w:lang w:eastAsia="cs-CZ"/>
        </w:rPr>
        <w:t xml:space="preserve"> naší ZŠ. Jejími hlavními aktivitami je pořádání letních a zimních odborných </w:t>
      </w:r>
      <w:r w:rsidR="00A6534C" w:rsidRPr="00A6534C">
        <w:rPr>
          <w:rFonts w:ascii="Times New Roman" w:eastAsia="Batang" w:hAnsi="Times New Roman" w:cs="Times New Roman"/>
          <w:sz w:val="24"/>
          <w:szCs w:val="24"/>
          <w:lang w:eastAsia="cs-CZ"/>
        </w:rPr>
        <w:lastRenderedPageBreak/>
        <w:t>činností pro děti a mládež – Ambroziáda, další činností během školního roku jsou odborné kurzy a kroužky z oblasti divadelní, filmové apod.</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2 Přehled oborů základního vzdělávání a vzdělávací programy</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2.1 Přehled oborů základního vzdělávání</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a) nová soustava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798"/>
        <w:gridCol w:w="1385"/>
        <w:gridCol w:w="1429"/>
        <w:gridCol w:w="1941"/>
      </w:tblGrid>
      <w:tr w:rsidR="00A6534C" w:rsidRPr="00A6534C" w:rsidTr="00BD5717">
        <w:tc>
          <w:tcPr>
            <w:tcW w:w="154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Kód</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Obor vzdělání</w:t>
            </w:r>
          </w:p>
        </w:tc>
        <w:tc>
          <w:tcPr>
            <w:tcW w:w="144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i/>
                <w:sz w:val="24"/>
                <w:szCs w:val="24"/>
                <w:lang w:eastAsia="cs-CZ"/>
              </w:rPr>
            </w:pPr>
          </w:p>
        </w:tc>
        <w:tc>
          <w:tcPr>
            <w:tcW w:w="144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Poznámky</w:t>
            </w:r>
          </w:p>
          <w:p w:rsidR="00A6534C" w:rsidRPr="00A6534C" w:rsidRDefault="00A6534C" w:rsidP="00A6534C">
            <w:pPr>
              <w:spacing w:after="0" w:line="240" w:lineRule="auto"/>
              <w:rPr>
                <w:rFonts w:ascii="Times New Roman" w:eastAsia="Batang" w:hAnsi="Times New Roman" w:cs="Times New Roman"/>
                <w:i/>
                <w:sz w:val="24"/>
                <w:szCs w:val="24"/>
                <w:lang w:eastAsia="cs-CZ"/>
              </w:rPr>
            </w:pPr>
          </w:p>
        </w:tc>
        <w:tc>
          <w:tcPr>
            <w:tcW w:w="19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Zařazené třídy</w:t>
            </w:r>
          </w:p>
        </w:tc>
      </w:tr>
      <w:tr w:rsidR="00A6534C" w:rsidRPr="00A6534C" w:rsidTr="00BD5717">
        <w:tc>
          <w:tcPr>
            <w:tcW w:w="154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79-01-C/01</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Základní škola</w:t>
            </w:r>
          </w:p>
        </w:tc>
        <w:tc>
          <w:tcPr>
            <w:tcW w:w="144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RVP</w:t>
            </w:r>
          </w:p>
        </w:tc>
        <w:tc>
          <w:tcPr>
            <w:tcW w:w="19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5F29B1">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w:t>
            </w:r>
            <w:r w:rsidR="005F29B1">
              <w:rPr>
                <w:rFonts w:ascii="Times New Roman" w:eastAsia="Batang" w:hAnsi="Times New Roman" w:cs="Times New Roman"/>
                <w:sz w:val="24"/>
                <w:szCs w:val="24"/>
                <w:lang w:eastAsia="cs-CZ"/>
              </w:rPr>
              <w:t>8</w:t>
            </w:r>
          </w:p>
        </w:tc>
      </w:tr>
      <w:tr w:rsidR="00A6534C" w:rsidRPr="00A6534C" w:rsidTr="00BD5717">
        <w:tc>
          <w:tcPr>
            <w:tcW w:w="154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79-01-B/01</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Základní škola speciální</w:t>
            </w:r>
          </w:p>
        </w:tc>
        <w:tc>
          <w:tcPr>
            <w:tcW w:w="144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RVP</w:t>
            </w:r>
          </w:p>
        </w:tc>
        <w:tc>
          <w:tcPr>
            <w:tcW w:w="19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b) dobíhající soustava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2802"/>
        <w:gridCol w:w="2804"/>
        <w:gridCol w:w="1941"/>
      </w:tblGrid>
      <w:tr w:rsidR="00A6534C" w:rsidRPr="00A6534C" w:rsidTr="00BD5717">
        <w:tc>
          <w:tcPr>
            <w:tcW w:w="154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Kód</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Obor vzdělání</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Kód oborů podle dřívějších předpisů</w:t>
            </w:r>
          </w:p>
        </w:tc>
        <w:tc>
          <w:tcPr>
            <w:tcW w:w="19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Zařazené třídy</w:t>
            </w:r>
          </w:p>
        </w:tc>
      </w:tr>
      <w:tr w:rsidR="00A6534C" w:rsidRPr="00A6534C" w:rsidTr="00BD5717">
        <w:tc>
          <w:tcPr>
            <w:tcW w:w="154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79-01-C/001</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Základní škola</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nebyl přidělen</w:t>
            </w:r>
          </w:p>
        </w:tc>
        <w:tc>
          <w:tcPr>
            <w:tcW w:w="19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0</w:t>
            </w:r>
          </w:p>
        </w:tc>
      </w:tr>
      <w:tr w:rsidR="00A6534C" w:rsidRPr="00A6534C" w:rsidTr="00BD5717">
        <w:tc>
          <w:tcPr>
            <w:tcW w:w="154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79-01-B/001</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Pomocná škola </w:t>
            </w:r>
          </w:p>
        </w:tc>
        <w:tc>
          <w:tcPr>
            <w:tcW w:w="28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nebyl přidělen</w:t>
            </w:r>
          </w:p>
        </w:tc>
        <w:tc>
          <w:tcPr>
            <w:tcW w:w="198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r>
    </w:tbl>
    <w:tbl>
      <w:tblPr>
        <w:tblStyle w:val="Mkatabulky"/>
        <w:tblW w:w="0" w:type="auto"/>
        <w:tblLook w:val="01E0" w:firstRow="1" w:lastRow="1" w:firstColumn="1" w:lastColumn="1" w:noHBand="0" w:noVBand="0"/>
      </w:tblPr>
      <w:tblGrid>
        <w:gridCol w:w="6592"/>
        <w:gridCol w:w="2470"/>
      </w:tblGrid>
      <w:tr w:rsidR="00A6534C" w:rsidRPr="00A6534C" w:rsidTr="00BD5717">
        <w:tc>
          <w:tcPr>
            <w:tcW w:w="9286"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b/>
                <w:sz w:val="24"/>
                <w:szCs w:val="24"/>
              </w:rPr>
              <w:t>2.2 Vzdělávací programy</w:t>
            </w:r>
          </w:p>
        </w:tc>
      </w:tr>
      <w:tr w:rsidR="00A6534C" w:rsidRPr="00A6534C" w:rsidTr="00BD5717">
        <w:tc>
          <w:tcPr>
            <w:tcW w:w="676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Vzdělávací program</w:t>
            </w:r>
          </w:p>
        </w:tc>
        <w:tc>
          <w:tcPr>
            <w:tcW w:w="25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Zařazené třídy</w:t>
            </w:r>
          </w:p>
        </w:tc>
      </w:tr>
      <w:tr w:rsidR="00A6534C" w:rsidRPr="00A6534C" w:rsidTr="00BD5717">
        <w:tc>
          <w:tcPr>
            <w:tcW w:w="676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caps/>
                <w:sz w:val="24"/>
                <w:szCs w:val="24"/>
              </w:rPr>
              <w:t xml:space="preserve">Základní škola - </w:t>
            </w:r>
            <w:proofErr w:type="gramStart"/>
            <w:r w:rsidRPr="00A6534C">
              <w:rPr>
                <w:sz w:val="24"/>
                <w:szCs w:val="24"/>
              </w:rPr>
              <w:t>č.j</w:t>
            </w:r>
            <w:r w:rsidRPr="00A6534C">
              <w:rPr>
                <w:caps/>
                <w:sz w:val="24"/>
                <w:szCs w:val="24"/>
              </w:rPr>
              <w:t>.</w:t>
            </w:r>
            <w:proofErr w:type="gramEnd"/>
            <w:r w:rsidRPr="00A6534C">
              <w:rPr>
                <w:caps/>
                <w:sz w:val="24"/>
                <w:szCs w:val="24"/>
              </w:rPr>
              <w:t xml:space="preserve"> 16847/96-2</w:t>
            </w:r>
          </w:p>
        </w:tc>
        <w:tc>
          <w:tcPr>
            <w:tcW w:w="25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w:t>
            </w:r>
          </w:p>
        </w:tc>
      </w:tr>
      <w:tr w:rsidR="00A6534C" w:rsidRPr="00A6534C" w:rsidTr="00BD5717">
        <w:tc>
          <w:tcPr>
            <w:tcW w:w="676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caps/>
                <w:sz w:val="24"/>
                <w:szCs w:val="24"/>
              </w:rPr>
              <w:t xml:space="preserve">Obecná škola - </w:t>
            </w:r>
            <w:proofErr w:type="gramStart"/>
            <w:r w:rsidRPr="00A6534C">
              <w:rPr>
                <w:sz w:val="24"/>
                <w:szCs w:val="24"/>
              </w:rPr>
              <w:t>č.j</w:t>
            </w:r>
            <w:r w:rsidRPr="00A6534C">
              <w:rPr>
                <w:caps/>
                <w:sz w:val="24"/>
                <w:szCs w:val="24"/>
              </w:rPr>
              <w:t>.</w:t>
            </w:r>
            <w:proofErr w:type="gramEnd"/>
            <w:r w:rsidRPr="00A6534C">
              <w:rPr>
                <w:caps/>
                <w:sz w:val="24"/>
                <w:szCs w:val="24"/>
              </w:rPr>
              <w:t xml:space="preserve"> 12035/97-20</w:t>
            </w:r>
          </w:p>
        </w:tc>
        <w:tc>
          <w:tcPr>
            <w:tcW w:w="25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w:t>
            </w:r>
          </w:p>
        </w:tc>
      </w:tr>
      <w:tr w:rsidR="00A6534C" w:rsidRPr="00A6534C" w:rsidTr="00BD5717">
        <w:tc>
          <w:tcPr>
            <w:tcW w:w="676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caps/>
                <w:sz w:val="24"/>
                <w:szCs w:val="24"/>
              </w:rPr>
              <w:t xml:space="preserve">Národní škola - </w:t>
            </w:r>
            <w:proofErr w:type="gramStart"/>
            <w:r w:rsidRPr="00A6534C">
              <w:rPr>
                <w:sz w:val="24"/>
                <w:szCs w:val="24"/>
              </w:rPr>
              <w:t>č.j</w:t>
            </w:r>
            <w:r w:rsidRPr="00A6534C">
              <w:rPr>
                <w:caps/>
                <w:sz w:val="24"/>
                <w:szCs w:val="24"/>
              </w:rPr>
              <w:t>.</w:t>
            </w:r>
            <w:proofErr w:type="gramEnd"/>
            <w:r w:rsidRPr="00A6534C">
              <w:rPr>
                <w:caps/>
                <w:sz w:val="24"/>
                <w:szCs w:val="24"/>
              </w:rPr>
              <w:t xml:space="preserve"> 15724/97-20</w:t>
            </w:r>
          </w:p>
        </w:tc>
        <w:tc>
          <w:tcPr>
            <w:tcW w:w="25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w:t>
            </w:r>
          </w:p>
        </w:tc>
      </w:tr>
      <w:tr w:rsidR="00A6534C" w:rsidRPr="00A6534C" w:rsidTr="00BD5717">
        <w:tc>
          <w:tcPr>
            <w:tcW w:w="676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 xml:space="preserve">ŠKOLNÍ VZDĚLÁVACÍ PROGRAM (viz Rámcový vzdělávací program pro základní vzdělávání, </w:t>
            </w:r>
            <w:proofErr w:type="gramStart"/>
            <w:r w:rsidRPr="00A6534C">
              <w:rPr>
                <w:sz w:val="24"/>
                <w:szCs w:val="24"/>
              </w:rPr>
              <w:t>č.j.</w:t>
            </w:r>
            <w:proofErr w:type="gramEnd"/>
            <w:r w:rsidRPr="00A6534C">
              <w:rPr>
                <w:sz w:val="24"/>
                <w:szCs w:val="24"/>
              </w:rPr>
              <w:t> 31504/2004-22)</w:t>
            </w:r>
          </w:p>
        </w:tc>
        <w:tc>
          <w:tcPr>
            <w:tcW w:w="25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5F29B1">
            <w:pPr>
              <w:jc w:val="center"/>
              <w:rPr>
                <w:sz w:val="24"/>
                <w:szCs w:val="24"/>
              </w:rPr>
            </w:pPr>
            <w:r w:rsidRPr="00A6534C">
              <w:rPr>
                <w:sz w:val="24"/>
                <w:szCs w:val="24"/>
              </w:rPr>
              <w:t>1</w:t>
            </w:r>
            <w:r w:rsidR="005F29B1">
              <w:rPr>
                <w:sz w:val="24"/>
                <w:szCs w:val="24"/>
              </w:rPr>
              <w:t>8</w:t>
            </w:r>
          </w:p>
        </w:tc>
      </w:tr>
      <w:tr w:rsidR="00A6534C" w:rsidRPr="00A6534C" w:rsidTr="00BD5717">
        <w:tc>
          <w:tcPr>
            <w:tcW w:w="676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Rozšířené vyučování:</w:t>
            </w:r>
          </w:p>
          <w:p w:rsidR="00A6534C" w:rsidRPr="00A6534C" w:rsidRDefault="00A6534C" w:rsidP="00A6534C">
            <w:pPr>
              <w:rPr>
                <w:sz w:val="24"/>
                <w:szCs w:val="24"/>
              </w:rPr>
            </w:pPr>
            <w:proofErr w:type="gramStart"/>
            <w:r w:rsidRPr="00A6534C">
              <w:rPr>
                <w:sz w:val="24"/>
                <w:szCs w:val="24"/>
              </w:rPr>
              <w:t>č.j.</w:t>
            </w:r>
            <w:proofErr w:type="gramEnd"/>
            <w:r w:rsidRPr="00A6534C">
              <w:rPr>
                <w:sz w:val="24"/>
                <w:szCs w:val="24"/>
              </w:rPr>
              <w:t xml:space="preserve"> 21969/96-22 (rozšířené vyučování hudební výchovy)</w:t>
            </w:r>
          </w:p>
          <w:p w:rsidR="00A6534C" w:rsidRPr="00A6534C" w:rsidRDefault="00A6534C" w:rsidP="00A6534C">
            <w:pPr>
              <w:rPr>
                <w:sz w:val="24"/>
                <w:szCs w:val="24"/>
              </w:rPr>
            </w:pPr>
            <w:proofErr w:type="gramStart"/>
            <w:r w:rsidRPr="00A6534C">
              <w:rPr>
                <w:sz w:val="24"/>
                <w:szCs w:val="24"/>
              </w:rPr>
              <w:t>č.j.</w:t>
            </w:r>
            <w:proofErr w:type="gramEnd"/>
            <w:r w:rsidRPr="00A6534C">
              <w:rPr>
                <w:sz w:val="24"/>
                <w:szCs w:val="24"/>
              </w:rPr>
              <w:t xml:space="preserve"> 21970/96-22 (rozšířené vyučování výtvarné výchovy)</w:t>
            </w:r>
          </w:p>
          <w:p w:rsidR="00A6534C" w:rsidRPr="00A6534C" w:rsidRDefault="00A6534C" w:rsidP="00A6534C">
            <w:pPr>
              <w:rPr>
                <w:sz w:val="24"/>
                <w:szCs w:val="24"/>
              </w:rPr>
            </w:pPr>
            <w:proofErr w:type="gramStart"/>
            <w:r w:rsidRPr="00A6534C">
              <w:rPr>
                <w:sz w:val="24"/>
                <w:szCs w:val="24"/>
              </w:rPr>
              <w:t>č.j.</w:t>
            </w:r>
            <w:proofErr w:type="gramEnd"/>
            <w:r w:rsidRPr="00A6534C">
              <w:rPr>
                <w:sz w:val="24"/>
                <w:szCs w:val="24"/>
              </w:rPr>
              <w:t xml:space="preserve"> 21968/96-22 (rozšířené vyučování matematiky a přírodovědných předmětů)</w:t>
            </w:r>
          </w:p>
          <w:p w:rsidR="00A6534C" w:rsidRPr="00A6534C" w:rsidRDefault="00A6534C" w:rsidP="00A6534C">
            <w:pPr>
              <w:rPr>
                <w:sz w:val="24"/>
                <w:szCs w:val="24"/>
              </w:rPr>
            </w:pPr>
            <w:proofErr w:type="gramStart"/>
            <w:r w:rsidRPr="00A6534C">
              <w:rPr>
                <w:sz w:val="24"/>
                <w:szCs w:val="24"/>
              </w:rPr>
              <w:t>č.j.</w:t>
            </w:r>
            <w:proofErr w:type="gramEnd"/>
            <w:r w:rsidRPr="00A6534C">
              <w:rPr>
                <w:sz w:val="24"/>
                <w:szCs w:val="24"/>
              </w:rPr>
              <w:t xml:space="preserve"> 29738/96-22-50 (rozšířené vyučování tělesné výchovy)</w:t>
            </w:r>
          </w:p>
          <w:p w:rsidR="00A6534C" w:rsidRPr="00A6534C" w:rsidRDefault="00A6534C" w:rsidP="00A6534C">
            <w:pPr>
              <w:rPr>
                <w:sz w:val="24"/>
                <w:szCs w:val="24"/>
              </w:rPr>
            </w:pPr>
            <w:proofErr w:type="gramStart"/>
            <w:r w:rsidRPr="00A6534C">
              <w:rPr>
                <w:sz w:val="24"/>
                <w:szCs w:val="24"/>
              </w:rPr>
              <w:t>č.j.</w:t>
            </w:r>
            <w:proofErr w:type="gramEnd"/>
            <w:r w:rsidRPr="00A6534C">
              <w:rPr>
                <w:sz w:val="24"/>
                <w:szCs w:val="24"/>
              </w:rPr>
              <w:t xml:space="preserve"> 16333/96-22-21 (rozšířené vyučování jazyků)</w:t>
            </w:r>
          </w:p>
          <w:p w:rsidR="00A6534C" w:rsidRPr="00A6534C" w:rsidRDefault="00A6534C" w:rsidP="00A6534C">
            <w:pPr>
              <w:rPr>
                <w:sz w:val="24"/>
                <w:szCs w:val="24"/>
              </w:rPr>
            </w:pPr>
            <w:proofErr w:type="gramStart"/>
            <w:r w:rsidRPr="00A6534C">
              <w:rPr>
                <w:sz w:val="24"/>
                <w:szCs w:val="24"/>
              </w:rPr>
              <w:t>č.j.</w:t>
            </w:r>
            <w:proofErr w:type="gramEnd"/>
            <w:r w:rsidRPr="00A6534C">
              <w:rPr>
                <w:sz w:val="24"/>
                <w:szCs w:val="24"/>
              </w:rPr>
              <w:t xml:space="preserve"> 16845/2001-22 (rozšířené vyučování informatiky a výpočetní techniky)</w:t>
            </w:r>
          </w:p>
        </w:tc>
        <w:tc>
          <w:tcPr>
            <w:tcW w:w="25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caps/>
          <w:sz w:val="24"/>
          <w:szCs w:val="24"/>
          <w:lang w:eastAsia="cs-CZ"/>
        </w:rPr>
        <w:t xml:space="preserve"> </w:t>
      </w: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3 Přehled pracovníků školy</w:t>
      </w:r>
    </w:p>
    <w:tbl>
      <w:tblPr>
        <w:tblStyle w:val="Mkatabulky"/>
        <w:tblW w:w="9212" w:type="dxa"/>
        <w:tblInd w:w="108" w:type="dxa"/>
        <w:tblLook w:val="01E0" w:firstRow="1" w:lastRow="1" w:firstColumn="1" w:lastColumn="1" w:noHBand="0" w:noVBand="0"/>
      </w:tblPr>
      <w:tblGrid>
        <w:gridCol w:w="4606"/>
        <w:gridCol w:w="4606"/>
      </w:tblGrid>
      <w:tr w:rsidR="00A6534C" w:rsidRPr="00A6534C" w:rsidTr="00BD5717">
        <w:tc>
          <w:tcPr>
            <w:tcW w:w="9212"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ind w:left="-108"/>
              <w:rPr>
                <w:b/>
                <w:sz w:val="24"/>
                <w:szCs w:val="24"/>
              </w:rPr>
            </w:pPr>
            <w:r w:rsidRPr="00A6534C">
              <w:rPr>
                <w:b/>
                <w:sz w:val="24"/>
                <w:szCs w:val="24"/>
              </w:rPr>
              <w:t>3.1 Základní údaje o pracovnících školy</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pracovníků celkem</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5F29B1" w:rsidP="00A6534C">
            <w:pPr>
              <w:jc w:val="center"/>
              <w:rPr>
                <w:b/>
                <w:sz w:val="24"/>
                <w:szCs w:val="24"/>
              </w:rPr>
            </w:pPr>
            <w:r>
              <w:rPr>
                <w:b/>
                <w:sz w:val="24"/>
                <w:szCs w:val="24"/>
              </w:rPr>
              <w:t>54</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učitelů ZŠ</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5F29B1" w:rsidP="00666208">
            <w:pPr>
              <w:jc w:val="center"/>
              <w:rPr>
                <w:sz w:val="24"/>
                <w:szCs w:val="24"/>
              </w:rPr>
            </w:pPr>
            <w:r>
              <w:rPr>
                <w:sz w:val="24"/>
                <w:szCs w:val="24"/>
              </w:rPr>
              <w:t>2</w:t>
            </w:r>
            <w:r w:rsidR="00666208">
              <w:rPr>
                <w:sz w:val="24"/>
                <w:szCs w:val="24"/>
              </w:rPr>
              <w:t>7</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Pedagogická asistentka</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B9064F" w:rsidP="00A6534C">
            <w:pPr>
              <w:jc w:val="center"/>
              <w:rPr>
                <w:color w:val="000000" w:themeColor="text1"/>
                <w:sz w:val="24"/>
                <w:szCs w:val="24"/>
                <w:highlight w:val="yellow"/>
              </w:rPr>
            </w:pPr>
            <w:r w:rsidRPr="0035142D">
              <w:rPr>
                <w:sz w:val="24"/>
                <w:szCs w:val="24"/>
              </w:rPr>
              <w:t>8</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vychovatelů ŠD</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5</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učitelek MŠ</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správních zaměstnanců ZŠ</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5F29B1" w:rsidP="00A6534C">
            <w:pPr>
              <w:jc w:val="center"/>
              <w:rPr>
                <w:sz w:val="24"/>
                <w:szCs w:val="24"/>
              </w:rPr>
            </w:pPr>
            <w:r>
              <w:rPr>
                <w:sz w:val="24"/>
                <w:szCs w:val="24"/>
              </w:rPr>
              <w:t>8</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správních zaměstnanců MŠ</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Počet správních zaměstnanců ŠJ</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6</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lastRenderedPageBreak/>
        <w:t>3.2 Údaje o pedagogických pracovnících</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/další údaje – </w:t>
      </w:r>
      <w:proofErr w:type="gramStart"/>
      <w:r w:rsidRPr="00A6534C">
        <w:rPr>
          <w:rFonts w:ascii="Times New Roman" w:eastAsia="Batang" w:hAnsi="Times New Roman" w:cs="Times New Roman"/>
          <w:sz w:val="24"/>
          <w:szCs w:val="24"/>
          <w:lang w:eastAsia="cs-CZ"/>
        </w:rPr>
        <w:t>viz. přílohy/</w:t>
      </w:r>
      <w:proofErr w:type="gramEnd"/>
    </w:p>
    <w:p w:rsidR="00A6534C" w:rsidRPr="00A6534C" w:rsidRDefault="00A6534C" w:rsidP="00A6534C">
      <w:pPr>
        <w:tabs>
          <w:tab w:val="right" w:pos="9072"/>
        </w:tabs>
        <w:spacing w:after="0" w:line="240" w:lineRule="auto"/>
        <w:rPr>
          <w:rFonts w:ascii="Arial" w:eastAsia="Batang" w:hAnsi="Arial" w:cs="Times New Roman"/>
          <w:b/>
          <w:sz w:val="20"/>
          <w:szCs w:val="24"/>
          <w:lang w:eastAsia="cs-CZ"/>
        </w:rPr>
      </w:pPr>
      <w:r w:rsidRPr="00A6534C">
        <w:rPr>
          <w:rFonts w:ascii="Arial" w:eastAsia="Batang" w:hAnsi="Arial" w:cs="Times New Roman"/>
          <w:sz w:val="20"/>
          <w:szCs w:val="24"/>
          <w:lang w:eastAsia="cs-CZ"/>
        </w:rPr>
        <w:t xml:space="preserve">. </w:t>
      </w:r>
      <w:r w:rsidRPr="00A6534C">
        <w:rPr>
          <w:rFonts w:ascii="Arial" w:eastAsia="Batang" w:hAnsi="Arial" w:cs="Times New Roman"/>
          <w:b/>
          <w:sz w:val="20"/>
          <w:szCs w:val="24"/>
          <w:lang w:eastAsia="cs-CZ"/>
        </w:rPr>
        <w:t>Přehled pracovníků, jejich kvalifikace, obor studia, délka praxe</w:t>
      </w:r>
    </w:p>
    <w:tbl>
      <w:tblPr>
        <w:tblStyle w:val="Elegantntabulka"/>
        <w:tblW w:w="9285" w:type="dxa"/>
        <w:tblLayout w:type="fixed"/>
        <w:tblLook w:val="01E0" w:firstRow="1" w:lastRow="1" w:firstColumn="1" w:lastColumn="1" w:noHBand="0" w:noVBand="0"/>
      </w:tblPr>
      <w:tblGrid>
        <w:gridCol w:w="2942"/>
        <w:gridCol w:w="1984"/>
        <w:gridCol w:w="4359"/>
      </w:tblGrid>
      <w:tr w:rsidR="00A6534C" w:rsidRPr="00A6534C" w:rsidTr="00D03C49">
        <w:trPr>
          <w:cnfStyle w:val="100000000000" w:firstRow="1" w:lastRow="0" w:firstColumn="0" w:lastColumn="0" w:oddVBand="0" w:evenVBand="0" w:oddHBand="0" w:evenHBand="0" w:firstRowFirstColumn="0" w:firstRowLastColumn="0" w:lastRowFirstColumn="0" w:lastRowLastColumn="0"/>
          <w:trHeight w:val="266"/>
        </w:trPr>
        <w:tc>
          <w:tcPr>
            <w:tcW w:w="2942" w:type="dxa"/>
            <w:tcBorders>
              <w:top w:val="doub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b/>
                <w:szCs w:val="24"/>
                <w:highlight w:val="yellow"/>
              </w:rPr>
            </w:pPr>
            <w:r w:rsidRPr="00A6534C">
              <w:rPr>
                <w:rFonts w:ascii="Arial" w:eastAsia="Batang" w:hAnsi="Arial"/>
                <w:b/>
                <w:szCs w:val="24"/>
                <w:highlight w:val="yellow"/>
              </w:rPr>
              <w:t xml:space="preserve"> JMÉNO PRACOVNÍKA      </w:t>
            </w:r>
          </w:p>
        </w:tc>
        <w:tc>
          <w:tcPr>
            <w:tcW w:w="1984" w:type="dxa"/>
            <w:tcBorders>
              <w:top w:val="doub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b/>
                <w:szCs w:val="24"/>
                <w:highlight w:val="yellow"/>
              </w:rPr>
            </w:pPr>
            <w:r w:rsidRPr="00A6534C">
              <w:rPr>
                <w:rFonts w:ascii="Arial" w:eastAsia="Batang" w:hAnsi="Arial"/>
                <w:b/>
                <w:szCs w:val="24"/>
                <w:highlight w:val="yellow"/>
              </w:rPr>
              <w:t xml:space="preserve">kVALIFIKACE </w:t>
            </w:r>
          </w:p>
        </w:tc>
        <w:tc>
          <w:tcPr>
            <w:tcW w:w="4359" w:type="dxa"/>
            <w:tcBorders>
              <w:top w:val="doub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b/>
                <w:szCs w:val="24"/>
                <w:highlight w:val="yellow"/>
              </w:rPr>
            </w:pPr>
            <w:r w:rsidRPr="00A6534C">
              <w:rPr>
                <w:rFonts w:ascii="Arial" w:eastAsia="Batang" w:hAnsi="Arial"/>
                <w:b/>
                <w:szCs w:val="24"/>
                <w:highlight w:val="yellow"/>
              </w:rPr>
              <w:t>oBOR STUDIA – DÉLKA PRAXE</w:t>
            </w:r>
          </w:p>
        </w:tc>
      </w:tr>
      <w:tr w:rsidR="00A6534C" w:rsidRPr="00A6534C" w:rsidTr="00D03C49">
        <w:trPr>
          <w:trHeight w:val="694"/>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Jílková Radka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T</w:t>
            </w:r>
            <w:r w:rsidR="005F57C0">
              <w:rPr>
                <w:rFonts w:ascii="Arial" w:eastAsia="Batang" w:hAnsi="Arial"/>
                <w:szCs w:val="24"/>
              </w:rPr>
              <w:t xml:space="preserve">ělesná výchova – </w:t>
            </w:r>
            <w:r w:rsidR="00026AF4">
              <w:rPr>
                <w:rFonts w:ascii="Arial" w:eastAsia="Batang" w:hAnsi="Arial"/>
                <w:szCs w:val="24"/>
              </w:rPr>
              <w:t>A</w:t>
            </w:r>
            <w:r w:rsidR="005F57C0">
              <w:rPr>
                <w:rFonts w:ascii="Arial" w:eastAsia="Batang" w:hAnsi="Arial"/>
                <w:szCs w:val="24"/>
              </w:rPr>
              <w:t>nglický jazyk</w:t>
            </w:r>
          </w:p>
          <w:p w:rsidR="00A6534C" w:rsidRPr="00A6534C" w:rsidRDefault="00A6534C" w:rsidP="00B953AE">
            <w:pPr>
              <w:tabs>
                <w:tab w:val="right" w:pos="9072"/>
              </w:tabs>
              <w:rPr>
                <w:rFonts w:ascii="Arial" w:eastAsia="Batang" w:hAnsi="Arial"/>
                <w:szCs w:val="24"/>
              </w:rPr>
            </w:pPr>
            <w:r w:rsidRPr="00A6534C">
              <w:rPr>
                <w:rFonts w:ascii="Arial" w:eastAsia="Batang" w:hAnsi="Arial"/>
                <w:szCs w:val="24"/>
              </w:rPr>
              <w:t xml:space="preserve"> 2</w:t>
            </w:r>
            <w:r w:rsidR="00B953AE">
              <w:rPr>
                <w:rFonts w:ascii="Arial" w:eastAsia="Batang" w:hAnsi="Arial"/>
                <w:szCs w:val="24"/>
              </w:rPr>
              <w:t>0</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Bělonohá Dagmar Mgr.  </w:t>
            </w:r>
          </w:p>
          <w:p w:rsidR="00A6534C" w:rsidRPr="00A6534C" w:rsidRDefault="00A6534C" w:rsidP="00A6534C">
            <w:pPr>
              <w:tabs>
                <w:tab w:val="right" w:pos="9072"/>
              </w:tabs>
              <w:rPr>
                <w:rFonts w:ascii="Arial" w:eastAsia="Batang" w:hAnsi="Arial"/>
                <w:szCs w:val="24"/>
              </w:rPr>
            </w:pP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proofErr w:type="gramStart"/>
            <w:r w:rsidRPr="00A6534C">
              <w:rPr>
                <w:rFonts w:ascii="Arial" w:eastAsia="Batang" w:hAnsi="Arial"/>
                <w:szCs w:val="24"/>
              </w:rPr>
              <w:t>Učitelství I.stupně</w:t>
            </w:r>
            <w:proofErr w:type="gramEnd"/>
            <w:r w:rsidRPr="00A6534C">
              <w:rPr>
                <w:rFonts w:ascii="Arial" w:eastAsia="Batang" w:hAnsi="Arial"/>
                <w:szCs w:val="24"/>
              </w:rPr>
              <w:t xml:space="preserve"> </w:t>
            </w:r>
          </w:p>
          <w:p w:rsidR="00A6534C" w:rsidRPr="00A6534C" w:rsidRDefault="00A6534C" w:rsidP="00580843">
            <w:pPr>
              <w:tabs>
                <w:tab w:val="right" w:pos="9072"/>
              </w:tabs>
              <w:rPr>
                <w:rFonts w:ascii="Arial" w:eastAsia="Batang" w:hAnsi="Arial"/>
                <w:szCs w:val="24"/>
              </w:rPr>
            </w:pPr>
            <w:r w:rsidRPr="00A6534C">
              <w:rPr>
                <w:rFonts w:ascii="Arial" w:eastAsia="Batang" w:hAnsi="Arial"/>
                <w:szCs w:val="24"/>
              </w:rPr>
              <w:t xml:space="preserve"> 1</w:t>
            </w:r>
            <w:r w:rsidR="00580843">
              <w:rPr>
                <w:rFonts w:ascii="Arial" w:eastAsia="Batang" w:hAnsi="Arial"/>
                <w:szCs w:val="24"/>
              </w:rPr>
              <w:t>7</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B07ABB" w:rsidP="00A6534C">
            <w:pPr>
              <w:tabs>
                <w:tab w:val="right" w:pos="9072"/>
              </w:tabs>
              <w:rPr>
                <w:rFonts w:ascii="Arial" w:eastAsia="Batang" w:hAnsi="Arial"/>
                <w:szCs w:val="24"/>
              </w:rPr>
            </w:pPr>
            <w:r>
              <w:rPr>
                <w:rFonts w:ascii="Arial" w:eastAsia="Batang" w:hAnsi="Arial"/>
                <w:szCs w:val="24"/>
              </w:rPr>
              <w:t>Podrazilová Lucie Mgr. et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B07ABB" w:rsidP="00A6534C">
            <w:pPr>
              <w:tabs>
                <w:tab w:val="right" w:pos="9072"/>
              </w:tabs>
              <w:rPr>
                <w:rFonts w:ascii="Arial" w:eastAsia="Batang" w:hAnsi="Arial"/>
                <w:szCs w:val="24"/>
              </w:rPr>
            </w:pPr>
            <w:r>
              <w:rPr>
                <w:rFonts w:ascii="Arial" w:eastAsia="Batang" w:hAnsi="Arial"/>
                <w:szCs w:val="24"/>
              </w:rPr>
              <w:t>UHK - PF</w:t>
            </w:r>
          </w:p>
        </w:tc>
        <w:tc>
          <w:tcPr>
            <w:tcW w:w="4359" w:type="dxa"/>
            <w:tcBorders>
              <w:top w:val="single" w:sz="6" w:space="0" w:color="000000"/>
              <w:left w:val="single" w:sz="6" w:space="0" w:color="000000"/>
              <w:bottom w:val="single" w:sz="6" w:space="0" w:color="000000"/>
              <w:right w:val="double" w:sz="6" w:space="0" w:color="000000"/>
            </w:tcBorders>
          </w:tcPr>
          <w:p w:rsidR="00A6534C" w:rsidRDefault="00580843" w:rsidP="00A6534C">
            <w:pPr>
              <w:tabs>
                <w:tab w:val="right" w:pos="9072"/>
              </w:tabs>
              <w:rPr>
                <w:rFonts w:ascii="Arial" w:eastAsia="Batang" w:hAnsi="Arial"/>
                <w:szCs w:val="24"/>
              </w:rPr>
            </w:pPr>
            <w:r>
              <w:rPr>
                <w:rFonts w:ascii="Arial" w:eastAsia="Batang" w:hAnsi="Arial"/>
                <w:szCs w:val="24"/>
              </w:rPr>
              <w:t>Český jazyk</w:t>
            </w:r>
            <w:r w:rsidR="00026AF4">
              <w:rPr>
                <w:rFonts w:ascii="Arial" w:eastAsia="Batang" w:hAnsi="Arial"/>
                <w:szCs w:val="24"/>
              </w:rPr>
              <w:t xml:space="preserve"> </w:t>
            </w:r>
            <w:r>
              <w:rPr>
                <w:rFonts w:ascii="Arial" w:eastAsia="Batang" w:hAnsi="Arial"/>
                <w:szCs w:val="24"/>
              </w:rPr>
              <w:t>-</w:t>
            </w:r>
            <w:r w:rsidR="00026AF4">
              <w:rPr>
                <w:rFonts w:ascii="Arial" w:eastAsia="Batang" w:hAnsi="Arial"/>
                <w:szCs w:val="24"/>
              </w:rPr>
              <w:t xml:space="preserve"> N</w:t>
            </w:r>
            <w:r>
              <w:rPr>
                <w:rFonts w:ascii="Arial" w:eastAsia="Batang" w:hAnsi="Arial"/>
                <w:szCs w:val="24"/>
              </w:rPr>
              <w:t>ěmecký jazyk</w:t>
            </w:r>
          </w:p>
          <w:p w:rsidR="00580843" w:rsidRPr="00A6534C" w:rsidRDefault="00580843" w:rsidP="00A6534C">
            <w:pPr>
              <w:tabs>
                <w:tab w:val="right" w:pos="9072"/>
              </w:tabs>
              <w:rPr>
                <w:rFonts w:ascii="Arial" w:eastAsia="Batang" w:hAnsi="Arial"/>
                <w:szCs w:val="24"/>
              </w:rPr>
            </w:pPr>
            <w:r>
              <w:rPr>
                <w:rFonts w:ascii="Arial" w:eastAsia="Batang" w:hAnsi="Arial"/>
                <w:szCs w:val="24"/>
              </w:rPr>
              <w:t xml:space="preserve">  2 roky</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B07ABB" w:rsidP="00A6534C">
            <w:pPr>
              <w:tabs>
                <w:tab w:val="right" w:pos="9072"/>
              </w:tabs>
              <w:rPr>
                <w:rFonts w:ascii="Arial" w:eastAsia="Batang" w:hAnsi="Arial"/>
                <w:szCs w:val="24"/>
              </w:rPr>
            </w:pPr>
            <w:r>
              <w:rPr>
                <w:rFonts w:ascii="Arial" w:eastAsia="Batang" w:hAnsi="Arial"/>
                <w:szCs w:val="24"/>
              </w:rPr>
              <w:t>Chocová Eliška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B07ABB" w:rsidP="00A6534C">
            <w:pPr>
              <w:tabs>
                <w:tab w:val="right" w:pos="9072"/>
              </w:tabs>
              <w:rPr>
                <w:rFonts w:ascii="Arial" w:eastAsia="Batang" w:hAnsi="Arial"/>
                <w:szCs w:val="24"/>
              </w:rPr>
            </w:pPr>
            <w:r>
              <w:rPr>
                <w:rFonts w:ascii="Arial" w:eastAsia="Batang" w:hAnsi="Arial"/>
                <w:szCs w:val="24"/>
              </w:rPr>
              <w:t>UHK - PF</w:t>
            </w:r>
          </w:p>
        </w:tc>
        <w:tc>
          <w:tcPr>
            <w:tcW w:w="4359" w:type="dxa"/>
            <w:tcBorders>
              <w:top w:val="single" w:sz="6" w:space="0" w:color="000000"/>
              <w:left w:val="single" w:sz="6" w:space="0" w:color="000000"/>
              <w:bottom w:val="single" w:sz="6" w:space="0" w:color="000000"/>
              <w:right w:val="double" w:sz="6" w:space="0" w:color="000000"/>
            </w:tcBorders>
          </w:tcPr>
          <w:p w:rsidR="00A6534C" w:rsidRDefault="00580843" w:rsidP="00A6534C">
            <w:pPr>
              <w:tabs>
                <w:tab w:val="right" w:pos="9072"/>
              </w:tabs>
              <w:rPr>
                <w:rFonts w:ascii="Arial" w:eastAsia="Batang" w:hAnsi="Arial"/>
                <w:szCs w:val="24"/>
              </w:rPr>
            </w:pPr>
            <w:r>
              <w:rPr>
                <w:rFonts w:ascii="Arial" w:eastAsia="Batang" w:hAnsi="Arial"/>
                <w:szCs w:val="24"/>
              </w:rPr>
              <w:t xml:space="preserve">Anglický jazyk – </w:t>
            </w:r>
            <w:r w:rsidR="00026AF4">
              <w:rPr>
                <w:rFonts w:ascii="Arial" w:eastAsia="Batang" w:hAnsi="Arial"/>
                <w:szCs w:val="24"/>
              </w:rPr>
              <w:t>O</w:t>
            </w:r>
            <w:r w:rsidR="005F57C0">
              <w:rPr>
                <w:rFonts w:ascii="Arial" w:eastAsia="Batang" w:hAnsi="Arial"/>
                <w:szCs w:val="24"/>
              </w:rPr>
              <w:t>bčanská nauka</w:t>
            </w:r>
          </w:p>
          <w:p w:rsidR="00580843" w:rsidRPr="00A6534C" w:rsidRDefault="00580843" w:rsidP="00A6534C">
            <w:pPr>
              <w:tabs>
                <w:tab w:val="right" w:pos="9072"/>
              </w:tabs>
              <w:rPr>
                <w:rFonts w:ascii="Arial" w:eastAsia="Batang" w:hAnsi="Arial"/>
                <w:szCs w:val="24"/>
              </w:rPr>
            </w:pPr>
            <w:r>
              <w:rPr>
                <w:rFonts w:ascii="Arial" w:eastAsia="Batang" w:hAnsi="Arial"/>
                <w:szCs w:val="24"/>
              </w:rPr>
              <w:t xml:space="preserve">  2 roky</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K</w:t>
            </w:r>
            <w:r w:rsidR="005F29B1">
              <w:rPr>
                <w:rFonts w:ascii="Arial" w:eastAsia="Batang" w:hAnsi="Arial"/>
                <w:szCs w:val="24"/>
              </w:rPr>
              <w:t>ock</w:t>
            </w:r>
            <w:r w:rsidRPr="00A6534C">
              <w:rPr>
                <w:rFonts w:ascii="Arial" w:eastAsia="Batang" w:hAnsi="Arial"/>
                <w:szCs w:val="24"/>
              </w:rPr>
              <w:t>ová Gabriela Mgr.</w:t>
            </w:r>
          </w:p>
          <w:p w:rsidR="00A6534C" w:rsidRPr="00A6534C" w:rsidRDefault="00A6534C" w:rsidP="00A6534C">
            <w:pPr>
              <w:tabs>
                <w:tab w:val="right" w:pos="9072"/>
              </w:tabs>
              <w:rPr>
                <w:rFonts w:ascii="Arial" w:eastAsia="Batang" w:hAnsi="Arial"/>
                <w:szCs w:val="24"/>
              </w:rPr>
            </w:pP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Český jazyk – </w:t>
            </w:r>
            <w:r w:rsidR="00026AF4">
              <w:rPr>
                <w:rFonts w:ascii="Arial" w:eastAsia="Batang" w:hAnsi="Arial"/>
                <w:szCs w:val="24"/>
              </w:rPr>
              <w:t>D</w:t>
            </w:r>
            <w:r w:rsidRPr="00A6534C">
              <w:rPr>
                <w:rFonts w:ascii="Arial" w:eastAsia="Batang" w:hAnsi="Arial"/>
                <w:szCs w:val="24"/>
              </w:rPr>
              <w:t>ějepis</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2</w:t>
            </w:r>
            <w:r w:rsidR="00B953AE">
              <w:rPr>
                <w:rFonts w:ascii="Arial" w:eastAsia="Batang" w:hAnsi="Arial"/>
                <w:szCs w:val="24"/>
              </w:rPr>
              <w:t>2</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B07ABB" w:rsidP="00B07ABB">
            <w:pPr>
              <w:tabs>
                <w:tab w:val="right" w:pos="9072"/>
              </w:tabs>
              <w:rPr>
                <w:rFonts w:ascii="Arial" w:eastAsia="Batang" w:hAnsi="Arial"/>
                <w:szCs w:val="24"/>
              </w:rPr>
            </w:pPr>
            <w:r>
              <w:rPr>
                <w:rFonts w:ascii="Arial" w:eastAsia="Batang" w:hAnsi="Arial"/>
                <w:szCs w:val="24"/>
              </w:rPr>
              <w:t>Rydlo Stanislav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UHK - PF</w:t>
            </w:r>
          </w:p>
        </w:tc>
        <w:tc>
          <w:tcPr>
            <w:tcW w:w="4359" w:type="dxa"/>
            <w:tcBorders>
              <w:top w:val="single" w:sz="6" w:space="0" w:color="000000"/>
              <w:left w:val="single" w:sz="6" w:space="0" w:color="000000"/>
              <w:bottom w:val="single" w:sz="6" w:space="0" w:color="000000"/>
              <w:right w:val="double" w:sz="6" w:space="0" w:color="000000"/>
            </w:tcBorders>
            <w:hideMark/>
          </w:tcPr>
          <w:p w:rsidR="00B07ABB" w:rsidRPr="00A6534C" w:rsidRDefault="00B07ABB" w:rsidP="00B07ABB">
            <w:pPr>
              <w:tabs>
                <w:tab w:val="right" w:pos="9072"/>
              </w:tabs>
              <w:rPr>
                <w:rFonts w:ascii="Arial" w:eastAsia="Batang" w:hAnsi="Arial"/>
                <w:szCs w:val="24"/>
              </w:rPr>
            </w:pPr>
            <w:r w:rsidRPr="00A6534C">
              <w:rPr>
                <w:rFonts w:ascii="Arial" w:eastAsia="Batang" w:hAnsi="Arial"/>
                <w:szCs w:val="24"/>
              </w:rPr>
              <w:t xml:space="preserve">Informatika – </w:t>
            </w:r>
            <w:r w:rsidR="00026AF4">
              <w:rPr>
                <w:rFonts w:ascii="Arial" w:eastAsia="Batang" w:hAnsi="Arial"/>
                <w:szCs w:val="24"/>
              </w:rPr>
              <w:t>P</w:t>
            </w:r>
            <w:r w:rsidRPr="00A6534C">
              <w:rPr>
                <w:rFonts w:ascii="Arial" w:eastAsia="Batang" w:hAnsi="Arial"/>
                <w:szCs w:val="24"/>
              </w:rPr>
              <w:t>racovní vyučování</w:t>
            </w:r>
          </w:p>
          <w:p w:rsidR="00A6534C" w:rsidRPr="00A6534C" w:rsidRDefault="00B07ABB" w:rsidP="006B6324">
            <w:pPr>
              <w:tabs>
                <w:tab w:val="right" w:pos="9072"/>
              </w:tabs>
              <w:rPr>
                <w:rFonts w:ascii="Arial" w:eastAsia="Batang" w:hAnsi="Arial"/>
                <w:szCs w:val="24"/>
              </w:rPr>
            </w:pPr>
            <w:r w:rsidRPr="00A6534C">
              <w:rPr>
                <w:rFonts w:ascii="Arial" w:eastAsia="Batang" w:hAnsi="Arial"/>
                <w:szCs w:val="24"/>
              </w:rPr>
              <w:t xml:space="preserve"> </w:t>
            </w:r>
            <w:r w:rsidR="00B953AE">
              <w:rPr>
                <w:rFonts w:ascii="Arial" w:eastAsia="Batang" w:hAnsi="Arial"/>
                <w:szCs w:val="24"/>
              </w:rPr>
              <w:t>2</w:t>
            </w:r>
            <w:r w:rsidRPr="00A6534C">
              <w:rPr>
                <w:rFonts w:ascii="Arial" w:eastAsia="Batang" w:hAnsi="Arial"/>
                <w:szCs w:val="24"/>
              </w:rPr>
              <w:t xml:space="preserve"> rok</w:t>
            </w:r>
            <w:r>
              <w:rPr>
                <w:rFonts w:ascii="Arial" w:eastAsia="Batang" w:hAnsi="Arial"/>
                <w:szCs w:val="24"/>
              </w:rPr>
              <w:t>y</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Čtvrtečková Renáta Mgr.</w:t>
            </w:r>
          </w:p>
          <w:p w:rsidR="00A6534C" w:rsidRPr="00A6534C" w:rsidRDefault="00A6534C" w:rsidP="00A6534C">
            <w:pPr>
              <w:tabs>
                <w:tab w:val="right" w:pos="9072"/>
              </w:tabs>
              <w:rPr>
                <w:rFonts w:ascii="Arial" w:eastAsia="Batang" w:hAnsi="Arial"/>
                <w:szCs w:val="24"/>
              </w:rPr>
            </w:pP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UHK-PF</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Biologie – </w:t>
            </w:r>
            <w:r w:rsidR="00026AF4">
              <w:rPr>
                <w:rFonts w:ascii="Arial" w:eastAsia="Batang" w:hAnsi="Arial"/>
                <w:szCs w:val="24"/>
              </w:rPr>
              <w:t>C</w:t>
            </w:r>
            <w:r w:rsidRPr="00A6534C">
              <w:rPr>
                <w:rFonts w:ascii="Arial" w:eastAsia="Batang" w:hAnsi="Arial"/>
                <w:szCs w:val="24"/>
              </w:rPr>
              <w:t xml:space="preserve">hemie - </w:t>
            </w:r>
            <w:r w:rsidR="00026AF4">
              <w:rPr>
                <w:rFonts w:ascii="Arial" w:eastAsia="Batang" w:hAnsi="Arial"/>
                <w:szCs w:val="24"/>
              </w:rPr>
              <w:t>Z</w:t>
            </w:r>
            <w:r w:rsidRPr="00A6534C">
              <w:rPr>
                <w:rFonts w:ascii="Arial" w:eastAsia="Batang" w:hAnsi="Arial"/>
                <w:szCs w:val="24"/>
              </w:rPr>
              <w:t xml:space="preserve">eměpis </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1</w:t>
            </w:r>
            <w:r w:rsidR="00B953AE">
              <w:rPr>
                <w:rFonts w:ascii="Arial" w:eastAsia="Batang" w:hAnsi="Arial"/>
                <w:szCs w:val="24"/>
              </w:rPr>
              <w:t>5</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B07ABB" w:rsidP="00A6534C">
            <w:pPr>
              <w:tabs>
                <w:tab w:val="right" w:pos="9072"/>
              </w:tabs>
              <w:rPr>
                <w:rFonts w:ascii="Arial" w:eastAsia="Batang" w:hAnsi="Arial"/>
                <w:color w:val="FF0000"/>
                <w:szCs w:val="24"/>
              </w:rPr>
            </w:pPr>
            <w:r w:rsidRPr="00B07ABB">
              <w:rPr>
                <w:rFonts w:ascii="Arial" w:eastAsia="Batang" w:hAnsi="Arial"/>
                <w:szCs w:val="24"/>
              </w:rPr>
              <w:t>Svobodová Iva Mgr</w:t>
            </w:r>
            <w:r>
              <w:rPr>
                <w:rFonts w:ascii="Arial" w:eastAsia="Batang" w:hAnsi="Arial"/>
                <w:color w:val="FF0000"/>
                <w:szCs w:val="24"/>
              </w:rPr>
              <w:t>.</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Default="00B07ABB" w:rsidP="00A6534C">
            <w:pPr>
              <w:tabs>
                <w:tab w:val="right" w:pos="9072"/>
              </w:tabs>
              <w:rPr>
                <w:rFonts w:ascii="Arial" w:eastAsia="Batang" w:hAnsi="Arial"/>
                <w:szCs w:val="24"/>
              </w:rPr>
            </w:pPr>
            <w:r>
              <w:rPr>
                <w:rFonts w:ascii="Arial" w:eastAsia="Batang" w:hAnsi="Arial"/>
                <w:szCs w:val="24"/>
              </w:rPr>
              <w:t>Učitelství I. stupně</w:t>
            </w:r>
            <w:r w:rsidR="00EE68D1">
              <w:rPr>
                <w:rFonts w:ascii="Arial" w:eastAsia="Batang" w:hAnsi="Arial"/>
                <w:szCs w:val="24"/>
              </w:rPr>
              <w:t>-speciální pedagogika</w:t>
            </w:r>
          </w:p>
          <w:p w:rsidR="001F5741" w:rsidRPr="00A6534C" w:rsidRDefault="001F5741" w:rsidP="006B6324">
            <w:pPr>
              <w:tabs>
                <w:tab w:val="right" w:pos="9072"/>
              </w:tabs>
              <w:rPr>
                <w:rFonts w:ascii="Arial" w:eastAsia="Batang" w:hAnsi="Arial"/>
                <w:szCs w:val="24"/>
              </w:rPr>
            </w:pPr>
            <w:r w:rsidRPr="00D03C49">
              <w:rPr>
                <w:rFonts w:ascii="Arial" w:eastAsia="Batang" w:hAnsi="Arial"/>
                <w:szCs w:val="24"/>
              </w:rPr>
              <w:t xml:space="preserve">  </w:t>
            </w:r>
            <w:r w:rsidR="00B953AE">
              <w:rPr>
                <w:rFonts w:ascii="Arial" w:eastAsia="Batang" w:hAnsi="Arial"/>
                <w:szCs w:val="24"/>
              </w:rPr>
              <w:t>30</w:t>
            </w:r>
            <w:r w:rsidRPr="00D03C49">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Marečková Petra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3</w:t>
            </w:r>
            <w:r w:rsidR="00B953AE">
              <w:rPr>
                <w:rFonts w:ascii="Arial" w:eastAsia="Batang" w:hAnsi="Arial"/>
                <w:szCs w:val="24"/>
              </w:rPr>
              <w:t>1</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Molitorová Jitka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Vychovatelství – </w:t>
            </w:r>
            <w:r w:rsidR="00026AF4">
              <w:rPr>
                <w:rFonts w:ascii="Arial" w:eastAsia="Batang" w:hAnsi="Arial"/>
                <w:szCs w:val="24"/>
              </w:rPr>
              <w:t>V</w:t>
            </w:r>
            <w:r w:rsidRPr="00A6534C">
              <w:rPr>
                <w:rFonts w:ascii="Arial" w:eastAsia="Batang" w:hAnsi="Arial"/>
                <w:szCs w:val="24"/>
              </w:rPr>
              <w:t>ýtvarná výchova</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4</w:t>
            </w:r>
            <w:r w:rsidR="00B953AE">
              <w:rPr>
                <w:rFonts w:ascii="Arial" w:eastAsia="Batang" w:hAnsi="Arial"/>
                <w:szCs w:val="24"/>
              </w:rPr>
              <w:t>2</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tcPr>
          <w:p w:rsidR="00A6534C" w:rsidRDefault="00A6534C" w:rsidP="00A6534C">
            <w:pPr>
              <w:tabs>
                <w:tab w:val="right" w:pos="9072"/>
              </w:tabs>
              <w:rPr>
                <w:rFonts w:ascii="Arial" w:eastAsia="Batang" w:hAnsi="Arial"/>
                <w:szCs w:val="24"/>
              </w:rPr>
            </w:pPr>
            <w:r w:rsidRPr="00A6534C">
              <w:rPr>
                <w:rFonts w:ascii="Arial" w:eastAsia="Batang" w:hAnsi="Arial"/>
                <w:szCs w:val="24"/>
              </w:rPr>
              <w:t>Hradilová Veronika Mgr.</w:t>
            </w:r>
          </w:p>
          <w:p w:rsidR="005F29B1" w:rsidRPr="00A6534C" w:rsidRDefault="005F29B1" w:rsidP="00A6534C">
            <w:pPr>
              <w:tabs>
                <w:tab w:val="right" w:pos="9072"/>
              </w:tabs>
              <w:rPr>
                <w:rFonts w:ascii="Arial" w:eastAsia="Batang" w:hAnsi="Arial"/>
                <w:szCs w:val="24"/>
              </w:rPr>
            </w:pPr>
            <w:r>
              <w:rPr>
                <w:rFonts w:ascii="Arial" w:eastAsia="Batang" w:hAnsi="Arial"/>
                <w:szCs w:val="24"/>
              </w:rPr>
              <w:t>/MD/</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UHK -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 2 roky</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smartTag w:uri="urn:schemas-microsoft-com:office:smarttags" w:element="PersonName">
              <w:r w:rsidRPr="00A6534C">
                <w:rPr>
                  <w:rFonts w:ascii="Arial" w:eastAsia="Batang" w:hAnsi="Arial"/>
                  <w:szCs w:val="24"/>
                </w:rPr>
                <w:t>Ročková Irena</w:t>
              </w:r>
            </w:smartTag>
            <w:r w:rsidRPr="00A6534C">
              <w:rPr>
                <w:rFonts w:ascii="Arial" w:eastAsia="Batang" w:hAnsi="Arial"/>
                <w:szCs w:val="24"/>
              </w:rPr>
              <w:t xml:space="preserve">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Olomouc</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Ruský jazyk – </w:t>
            </w:r>
            <w:r w:rsidR="00026AF4">
              <w:rPr>
                <w:rFonts w:ascii="Arial" w:eastAsia="Batang" w:hAnsi="Arial"/>
                <w:szCs w:val="24"/>
              </w:rPr>
              <w:t>D</w:t>
            </w:r>
            <w:r w:rsidRPr="00A6534C">
              <w:rPr>
                <w:rFonts w:ascii="Arial" w:eastAsia="Batang" w:hAnsi="Arial"/>
                <w:szCs w:val="24"/>
              </w:rPr>
              <w:t>ějepis; Anglický jazyk –</w:t>
            </w:r>
          </w:p>
          <w:p w:rsidR="00A6534C" w:rsidRPr="00A6534C" w:rsidRDefault="00A6534C" w:rsidP="00580843">
            <w:pPr>
              <w:tabs>
                <w:tab w:val="right" w:pos="9072"/>
              </w:tabs>
              <w:rPr>
                <w:rFonts w:ascii="Arial" w:eastAsia="Batang" w:hAnsi="Arial"/>
                <w:szCs w:val="24"/>
              </w:rPr>
            </w:pPr>
            <w:r w:rsidRPr="00A6534C">
              <w:rPr>
                <w:rFonts w:ascii="Arial" w:eastAsia="Batang" w:hAnsi="Arial"/>
                <w:szCs w:val="24"/>
              </w:rPr>
              <w:t xml:space="preserve">státní zkouška. </w:t>
            </w:r>
            <w:r w:rsidR="00580843">
              <w:rPr>
                <w:rFonts w:ascii="Arial" w:eastAsia="Batang" w:hAnsi="Arial"/>
                <w:szCs w:val="24"/>
              </w:rPr>
              <w:t>41</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B07ABB" w:rsidP="00A6534C">
            <w:pPr>
              <w:tabs>
                <w:tab w:val="right" w:pos="9072"/>
              </w:tabs>
              <w:rPr>
                <w:rFonts w:ascii="Arial" w:eastAsia="Batang" w:hAnsi="Arial"/>
                <w:color w:val="FF0000"/>
                <w:szCs w:val="24"/>
              </w:rPr>
            </w:pPr>
            <w:r>
              <w:rPr>
                <w:rFonts w:ascii="Arial" w:eastAsia="Batang" w:hAnsi="Arial"/>
                <w:szCs w:val="24"/>
              </w:rPr>
              <w:t>Nepplová Vlastimila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Default="00B07ABB" w:rsidP="00A6534C">
            <w:pPr>
              <w:tabs>
                <w:tab w:val="right" w:pos="9072"/>
              </w:tabs>
              <w:rPr>
                <w:rFonts w:ascii="Arial" w:eastAsia="Batang" w:hAnsi="Arial"/>
                <w:szCs w:val="24"/>
              </w:rPr>
            </w:pPr>
            <w:r>
              <w:rPr>
                <w:rFonts w:ascii="Arial" w:eastAsia="Batang" w:hAnsi="Arial"/>
                <w:szCs w:val="24"/>
              </w:rPr>
              <w:t>Učitelství I. stupně</w:t>
            </w:r>
          </w:p>
          <w:p w:rsidR="00B07ABB" w:rsidRPr="00A6534C" w:rsidRDefault="00B07ABB" w:rsidP="00A6534C">
            <w:pPr>
              <w:tabs>
                <w:tab w:val="right" w:pos="9072"/>
              </w:tabs>
              <w:rPr>
                <w:rFonts w:ascii="Arial" w:eastAsia="Batang" w:hAnsi="Arial"/>
                <w:szCs w:val="24"/>
              </w:rPr>
            </w:pPr>
            <w:r>
              <w:rPr>
                <w:rFonts w:ascii="Arial" w:eastAsia="Batang" w:hAnsi="Arial"/>
                <w:szCs w:val="24"/>
              </w:rPr>
              <w:t>28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Silvarová Vendulka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Matematika – </w:t>
            </w:r>
            <w:r w:rsidR="00026AF4">
              <w:rPr>
                <w:rFonts w:ascii="Arial" w:eastAsia="Batang" w:hAnsi="Arial"/>
                <w:szCs w:val="24"/>
              </w:rPr>
              <w:t>P</w:t>
            </w:r>
            <w:r w:rsidRPr="00A6534C">
              <w:rPr>
                <w:rFonts w:ascii="Arial" w:eastAsia="Batang" w:hAnsi="Arial"/>
                <w:szCs w:val="24"/>
              </w:rPr>
              <w:t xml:space="preserve">edagogika - </w:t>
            </w:r>
            <w:r w:rsidR="00026AF4">
              <w:rPr>
                <w:rFonts w:ascii="Arial" w:eastAsia="Batang" w:hAnsi="Arial"/>
                <w:szCs w:val="24"/>
              </w:rPr>
              <w:t>I</w:t>
            </w:r>
            <w:r w:rsidRPr="00A6534C">
              <w:rPr>
                <w:rFonts w:ascii="Arial" w:eastAsia="Batang" w:hAnsi="Arial"/>
                <w:szCs w:val="24"/>
              </w:rPr>
              <w:t>nformatika</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w:t>
            </w:r>
            <w:r w:rsidR="00580843">
              <w:rPr>
                <w:rFonts w:ascii="Arial" w:eastAsia="Batang" w:hAnsi="Arial"/>
                <w:szCs w:val="24"/>
              </w:rPr>
              <w:t>3</w:t>
            </w:r>
            <w:r w:rsidR="00B953AE">
              <w:rPr>
                <w:rFonts w:ascii="Arial" w:eastAsia="Batang" w:hAnsi="Arial"/>
                <w:szCs w:val="24"/>
              </w:rPr>
              <w:t>0</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Šafářová Renáta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2</w:t>
            </w:r>
            <w:r w:rsidR="00B953AE">
              <w:rPr>
                <w:rFonts w:ascii="Arial" w:eastAsia="Batang" w:hAnsi="Arial"/>
                <w:szCs w:val="24"/>
              </w:rPr>
              <w:t>8</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1F5741" w:rsidP="00A6534C">
            <w:pPr>
              <w:tabs>
                <w:tab w:val="right" w:pos="9072"/>
              </w:tabs>
              <w:rPr>
                <w:rFonts w:ascii="Arial" w:eastAsia="Batang" w:hAnsi="Arial"/>
                <w:szCs w:val="24"/>
              </w:rPr>
            </w:pPr>
            <w:r>
              <w:rPr>
                <w:rFonts w:ascii="Arial" w:eastAsia="Batang" w:hAnsi="Arial"/>
                <w:szCs w:val="24"/>
              </w:rPr>
              <w:t>Volencová Eva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1F5741" w:rsidP="00A6534C">
            <w:pPr>
              <w:tabs>
                <w:tab w:val="right" w:pos="9072"/>
              </w:tabs>
              <w:rPr>
                <w:rFonts w:ascii="Arial" w:eastAsia="Batang" w:hAnsi="Arial"/>
                <w:szCs w:val="24"/>
              </w:rPr>
            </w:pPr>
            <w:r>
              <w:rPr>
                <w:rFonts w:ascii="Arial" w:eastAsia="Batang" w:hAnsi="Arial"/>
                <w:szCs w:val="24"/>
              </w:rPr>
              <w:t>Matematika</w:t>
            </w:r>
            <w:r w:rsidR="00A6534C" w:rsidRPr="00A6534C">
              <w:rPr>
                <w:rFonts w:ascii="Arial" w:eastAsia="Batang" w:hAnsi="Arial"/>
                <w:szCs w:val="24"/>
              </w:rPr>
              <w:t xml:space="preserve"> – </w:t>
            </w:r>
            <w:r w:rsidR="00026AF4">
              <w:rPr>
                <w:rFonts w:ascii="Arial" w:eastAsia="Batang" w:hAnsi="Arial"/>
                <w:szCs w:val="24"/>
              </w:rPr>
              <w:t>F</w:t>
            </w:r>
            <w:r>
              <w:rPr>
                <w:rFonts w:ascii="Arial" w:eastAsia="Batang" w:hAnsi="Arial"/>
                <w:szCs w:val="24"/>
              </w:rPr>
              <w:t>yzika</w:t>
            </w:r>
          </w:p>
          <w:p w:rsidR="00A6534C" w:rsidRPr="00A6534C" w:rsidRDefault="00A6534C" w:rsidP="000F30F0">
            <w:pPr>
              <w:tabs>
                <w:tab w:val="right" w:pos="9072"/>
              </w:tabs>
              <w:rPr>
                <w:rFonts w:ascii="Arial" w:eastAsia="Batang" w:hAnsi="Arial"/>
                <w:szCs w:val="24"/>
              </w:rPr>
            </w:pPr>
            <w:r w:rsidRPr="00A6534C">
              <w:rPr>
                <w:rFonts w:ascii="Arial" w:eastAsia="Batang" w:hAnsi="Arial"/>
                <w:szCs w:val="24"/>
              </w:rPr>
              <w:t xml:space="preserve">  </w:t>
            </w:r>
            <w:r w:rsidR="00EE68D1">
              <w:rPr>
                <w:rFonts w:ascii="Arial" w:eastAsia="Batang" w:hAnsi="Arial"/>
                <w:szCs w:val="24"/>
              </w:rPr>
              <w:t>33</w:t>
            </w:r>
            <w:r w:rsidRPr="00D03C49">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highlight w:val="yellow"/>
              </w:rPr>
            </w:pPr>
            <w:r w:rsidRPr="00A6534C">
              <w:rPr>
                <w:rFonts w:ascii="Arial" w:eastAsia="Batang" w:hAnsi="Arial"/>
                <w:szCs w:val="24"/>
              </w:rPr>
              <w:t>Zemanová Naďa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highlight w:val="yellow"/>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Český jazyk – </w:t>
            </w:r>
            <w:r w:rsidR="00026AF4">
              <w:rPr>
                <w:rFonts w:ascii="Arial" w:eastAsia="Batang" w:hAnsi="Arial"/>
                <w:szCs w:val="24"/>
              </w:rPr>
              <w:t>O</w:t>
            </w:r>
            <w:r w:rsidRPr="00A6534C">
              <w:rPr>
                <w:rFonts w:ascii="Arial" w:eastAsia="Batang" w:hAnsi="Arial"/>
                <w:szCs w:val="24"/>
              </w:rPr>
              <w:t>bčanská výchova</w:t>
            </w:r>
          </w:p>
          <w:p w:rsidR="00A6534C" w:rsidRPr="00A6534C" w:rsidRDefault="00A6534C" w:rsidP="00580843">
            <w:pPr>
              <w:tabs>
                <w:tab w:val="right" w:pos="9072"/>
              </w:tabs>
              <w:rPr>
                <w:rFonts w:ascii="Arial" w:eastAsia="Batang" w:hAnsi="Arial"/>
                <w:szCs w:val="24"/>
                <w:highlight w:val="yellow"/>
              </w:rPr>
            </w:pPr>
            <w:r w:rsidRPr="00A6534C">
              <w:rPr>
                <w:rFonts w:ascii="Arial" w:eastAsia="Batang" w:hAnsi="Arial"/>
                <w:szCs w:val="24"/>
              </w:rPr>
              <w:t xml:space="preserve"> </w:t>
            </w:r>
            <w:r w:rsidR="00580843">
              <w:rPr>
                <w:rFonts w:ascii="Arial" w:eastAsia="Batang" w:hAnsi="Arial"/>
                <w:szCs w:val="24"/>
              </w:rPr>
              <w:t>40</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Poláková Sabina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580843">
            <w:pPr>
              <w:tabs>
                <w:tab w:val="right" w:pos="9072"/>
              </w:tabs>
              <w:rPr>
                <w:rFonts w:ascii="Arial" w:eastAsia="Batang" w:hAnsi="Arial"/>
                <w:szCs w:val="24"/>
              </w:rPr>
            </w:pPr>
            <w:r w:rsidRPr="00A6534C">
              <w:rPr>
                <w:rFonts w:ascii="Arial" w:eastAsia="Batang" w:hAnsi="Arial"/>
                <w:szCs w:val="24"/>
              </w:rPr>
              <w:t xml:space="preserve"> 1</w:t>
            </w:r>
            <w:r w:rsidR="00580843">
              <w:rPr>
                <w:rFonts w:ascii="Arial" w:eastAsia="Batang" w:hAnsi="Arial"/>
                <w:szCs w:val="24"/>
              </w:rPr>
              <w:t>7</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Svobodová Alexandra PaedDr.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w:t>
            </w:r>
            <w:r w:rsidR="00580843">
              <w:rPr>
                <w:rFonts w:ascii="Arial" w:eastAsia="Batang" w:hAnsi="Arial"/>
                <w:szCs w:val="24"/>
              </w:rPr>
              <w:t>3</w:t>
            </w:r>
            <w:r w:rsidR="00B953AE">
              <w:rPr>
                <w:rFonts w:ascii="Arial" w:eastAsia="Batang" w:hAnsi="Arial"/>
                <w:szCs w:val="24"/>
              </w:rPr>
              <w:t>1</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lastRenderedPageBreak/>
              <w:t>Binarová Andrea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UHK-PF</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580843">
            <w:pPr>
              <w:tabs>
                <w:tab w:val="right" w:pos="9072"/>
              </w:tabs>
              <w:rPr>
                <w:rFonts w:ascii="Arial" w:eastAsia="Batang" w:hAnsi="Arial"/>
                <w:szCs w:val="24"/>
              </w:rPr>
            </w:pPr>
            <w:r w:rsidRPr="00A6534C">
              <w:rPr>
                <w:rFonts w:ascii="Arial" w:eastAsia="Batang" w:hAnsi="Arial"/>
                <w:szCs w:val="24"/>
              </w:rPr>
              <w:t xml:space="preserve">  </w:t>
            </w:r>
            <w:r w:rsidR="00580843">
              <w:rPr>
                <w:rFonts w:ascii="Arial" w:eastAsia="Batang" w:hAnsi="Arial"/>
                <w:szCs w:val="24"/>
              </w:rPr>
              <w:t>11</w:t>
            </w:r>
            <w:r w:rsidRPr="00A6534C">
              <w:rPr>
                <w:rFonts w:ascii="Arial" w:eastAsia="Batang" w:hAnsi="Arial"/>
                <w:szCs w:val="24"/>
              </w:rPr>
              <w:t>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smartTag w:uri="urn:schemas-microsoft-com:office:smarttags" w:element="PersonName">
              <w:r w:rsidRPr="00A6534C">
                <w:rPr>
                  <w:rFonts w:ascii="Arial" w:eastAsia="Batang" w:hAnsi="Arial"/>
                  <w:szCs w:val="24"/>
                </w:rPr>
                <w:t>Křížková Jana</w:t>
              </w:r>
            </w:smartTag>
            <w:r w:rsidRPr="00A6534C">
              <w:rPr>
                <w:rFonts w:ascii="Arial" w:eastAsia="Batang" w:hAnsi="Arial"/>
                <w:szCs w:val="24"/>
              </w:rPr>
              <w:t xml:space="preserve">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VŠP 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2</w:t>
            </w:r>
            <w:r w:rsidR="00B953AE">
              <w:rPr>
                <w:rFonts w:ascii="Arial" w:eastAsia="Batang" w:hAnsi="Arial"/>
                <w:szCs w:val="24"/>
              </w:rPr>
              <w:t>4</w:t>
            </w:r>
            <w:r w:rsidRPr="00A6534C">
              <w:rPr>
                <w:rFonts w:ascii="Arial" w:eastAsia="Batang" w:hAnsi="Arial"/>
                <w:szCs w:val="24"/>
              </w:rPr>
              <w:t xml:space="preserve"> let</w:t>
            </w:r>
          </w:p>
        </w:tc>
      </w:tr>
      <w:tr w:rsidR="00A6534C" w:rsidRPr="00A6534C" w:rsidTr="00D03C49">
        <w:trPr>
          <w:trHeight w:val="645"/>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smartTag w:uri="urn:schemas-microsoft-com:office:smarttags" w:element="PersonName">
              <w:r w:rsidRPr="00A6534C">
                <w:rPr>
                  <w:rFonts w:ascii="Arial" w:eastAsia="Batang" w:hAnsi="Arial"/>
                  <w:szCs w:val="24"/>
                </w:rPr>
                <w:t>Kuhn Eva</w:t>
              </w:r>
            </w:smartTag>
            <w:r w:rsidRPr="00A6534C">
              <w:rPr>
                <w:rFonts w:ascii="Arial" w:eastAsia="Batang" w:hAnsi="Arial"/>
                <w:szCs w:val="24"/>
              </w:rPr>
              <w:t xml:space="preserve">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PF HK   </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0F30F0">
            <w:pPr>
              <w:tabs>
                <w:tab w:val="right" w:pos="9072"/>
              </w:tabs>
              <w:rPr>
                <w:rFonts w:ascii="Arial" w:eastAsia="Batang" w:hAnsi="Arial"/>
                <w:szCs w:val="24"/>
              </w:rPr>
            </w:pPr>
            <w:r w:rsidRPr="00A6534C">
              <w:rPr>
                <w:rFonts w:ascii="Arial" w:eastAsia="Batang" w:hAnsi="Arial"/>
                <w:szCs w:val="24"/>
              </w:rPr>
              <w:t xml:space="preserve"> 3</w:t>
            </w:r>
            <w:r w:rsidR="00EE68D1">
              <w:rPr>
                <w:rFonts w:ascii="Arial" w:eastAsia="Batang" w:hAnsi="Arial"/>
                <w:szCs w:val="24"/>
              </w:rPr>
              <w:t>3</w:t>
            </w:r>
            <w:r w:rsidRPr="00A6534C">
              <w:rPr>
                <w:rFonts w:ascii="Arial" w:eastAsia="Batang" w:hAnsi="Arial"/>
                <w:szCs w:val="24"/>
              </w:rPr>
              <w:t xml:space="preserve"> 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highlight w:val="yellow"/>
              </w:rPr>
            </w:pPr>
            <w:r w:rsidRPr="00A6534C">
              <w:rPr>
                <w:rFonts w:ascii="Arial" w:eastAsia="Batang" w:hAnsi="Arial"/>
                <w:szCs w:val="24"/>
              </w:rPr>
              <w:t>Otčenášek Jiří Mgr.</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highlight w:val="yellow"/>
              </w:rPr>
            </w:pPr>
            <w:r w:rsidRPr="00A6534C">
              <w:rPr>
                <w:rFonts w:ascii="Arial" w:eastAsia="Batang" w:hAnsi="Arial"/>
                <w:szCs w:val="24"/>
              </w:rPr>
              <w:t xml:space="preserve">PF HK  </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Fyzika – </w:t>
            </w:r>
            <w:r w:rsidR="00026AF4">
              <w:rPr>
                <w:rFonts w:ascii="Arial" w:eastAsia="Batang" w:hAnsi="Arial"/>
                <w:szCs w:val="24"/>
              </w:rPr>
              <w:t>Z</w:t>
            </w:r>
            <w:r w:rsidR="00026AF4" w:rsidRPr="00A6534C">
              <w:rPr>
                <w:rFonts w:ascii="Arial" w:eastAsia="Batang" w:hAnsi="Arial"/>
                <w:szCs w:val="24"/>
              </w:rPr>
              <w:t xml:space="preserve">áklady </w:t>
            </w:r>
            <w:r w:rsidRPr="00A6534C">
              <w:rPr>
                <w:rFonts w:ascii="Arial" w:eastAsia="Batang" w:hAnsi="Arial"/>
                <w:szCs w:val="24"/>
              </w:rPr>
              <w:t>techniky</w:t>
            </w:r>
          </w:p>
          <w:p w:rsidR="00A6534C" w:rsidRPr="00A6534C" w:rsidRDefault="00A6534C" w:rsidP="006B6324">
            <w:pPr>
              <w:tabs>
                <w:tab w:val="right" w:pos="9072"/>
              </w:tabs>
              <w:rPr>
                <w:rFonts w:ascii="Arial" w:eastAsia="Batang" w:hAnsi="Arial"/>
                <w:szCs w:val="24"/>
                <w:highlight w:val="yellow"/>
              </w:rPr>
            </w:pPr>
            <w:r w:rsidRPr="00A6534C">
              <w:rPr>
                <w:rFonts w:ascii="Arial" w:eastAsia="Batang" w:hAnsi="Arial"/>
                <w:szCs w:val="24"/>
              </w:rPr>
              <w:t xml:space="preserve"> 3</w:t>
            </w:r>
            <w:r w:rsidR="00B953AE">
              <w:rPr>
                <w:rFonts w:ascii="Arial" w:eastAsia="Batang" w:hAnsi="Arial"/>
                <w:szCs w:val="24"/>
              </w:rPr>
              <w:t>5</w:t>
            </w:r>
            <w:r w:rsidRPr="00A6534C">
              <w:rPr>
                <w:rFonts w:ascii="Arial" w:eastAsia="Batang" w:hAnsi="Arial"/>
                <w:szCs w:val="24"/>
              </w:rPr>
              <w:t xml:space="preserve"> 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Default="001F5741" w:rsidP="00A6534C">
            <w:pPr>
              <w:tabs>
                <w:tab w:val="right" w:pos="9072"/>
              </w:tabs>
              <w:rPr>
                <w:rFonts w:ascii="Arial" w:eastAsia="Batang" w:hAnsi="Arial"/>
                <w:szCs w:val="24"/>
              </w:rPr>
            </w:pPr>
            <w:r>
              <w:rPr>
                <w:rFonts w:ascii="Arial" w:eastAsia="Batang" w:hAnsi="Arial"/>
                <w:szCs w:val="24"/>
              </w:rPr>
              <w:t>Licková</w:t>
            </w:r>
            <w:r w:rsidR="00A6534C" w:rsidRPr="00A6534C">
              <w:rPr>
                <w:rFonts w:ascii="Arial" w:eastAsia="Batang" w:hAnsi="Arial"/>
                <w:szCs w:val="24"/>
              </w:rPr>
              <w:t xml:space="preserve"> Jana Mgr.</w:t>
            </w:r>
          </w:p>
          <w:p w:rsidR="005F29B1" w:rsidRPr="00A6534C" w:rsidRDefault="005F29B1" w:rsidP="00A6534C">
            <w:pPr>
              <w:tabs>
                <w:tab w:val="right" w:pos="9072"/>
              </w:tabs>
              <w:rPr>
                <w:rFonts w:ascii="Arial" w:eastAsia="Batang" w:hAnsi="Arial"/>
                <w:szCs w:val="24"/>
              </w:rPr>
            </w:pPr>
            <w:r>
              <w:rPr>
                <w:rFonts w:ascii="Arial" w:eastAsia="Batang" w:hAnsi="Arial"/>
                <w:szCs w:val="24"/>
              </w:rPr>
              <w:t>/MD/</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5F57C0" w:rsidP="005F57C0">
            <w:pPr>
              <w:tabs>
                <w:tab w:val="right" w:pos="9072"/>
              </w:tabs>
              <w:rPr>
                <w:rFonts w:ascii="Arial" w:eastAsia="Batang" w:hAnsi="Arial"/>
                <w:szCs w:val="24"/>
              </w:rPr>
            </w:pPr>
            <w:r>
              <w:rPr>
                <w:rFonts w:ascii="Arial" w:eastAsia="Batang" w:hAnsi="Arial"/>
                <w:szCs w:val="24"/>
              </w:rPr>
              <w:t xml:space="preserve">UHK - </w:t>
            </w:r>
            <w:r w:rsidR="00A6534C" w:rsidRPr="00A6534C">
              <w:rPr>
                <w:rFonts w:ascii="Arial" w:eastAsia="Batang" w:hAnsi="Arial"/>
                <w:szCs w:val="24"/>
              </w:rPr>
              <w:t xml:space="preserve">PF </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B953AE" w:rsidP="006B6324">
            <w:pPr>
              <w:tabs>
                <w:tab w:val="right" w:pos="9072"/>
              </w:tabs>
              <w:rPr>
                <w:rFonts w:ascii="Arial" w:eastAsia="Batang" w:hAnsi="Arial"/>
                <w:szCs w:val="24"/>
              </w:rPr>
            </w:pPr>
            <w:r>
              <w:rPr>
                <w:rFonts w:ascii="Arial" w:eastAsia="Batang" w:hAnsi="Arial"/>
                <w:szCs w:val="24"/>
              </w:rPr>
              <w:t>7</w:t>
            </w:r>
            <w:r w:rsidR="00A6534C" w:rsidRPr="00A6534C">
              <w:rPr>
                <w:rFonts w:ascii="Arial" w:eastAsia="Batang" w:hAnsi="Arial"/>
                <w:szCs w:val="24"/>
              </w:rPr>
              <w:t xml:space="preserve"> </w:t>
            </w:r>
            <w:r>
              <w:rPr>
                <w:rFonts w:ascii="Arial" w:eastAsia="Batang" w:hAnsi="Arial"/>
                <w:szCs w:val="24"/>
              </w:rPr>
              <w:t>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Dorová Jana Mgr.</w:t>
            </w:r>
          </w:p>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/MD/</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UHK-PF</w:t>
            </w:r>
          </w:p>
          <w:p w:rsidR="00A6534C" w:rsidRPr="00A6534C" w:rsidRDefault="00A6534C" w:rsidP="00A6534C">
            <w:pPr>
              <w:tabs>
                <w:tab w:val="right" w:pos="9072"/>
              </w:tabs>
              <w:rPr>
                <w:rFonts w:ascii="Arial" w:eastAsia="Batang" w:hAnsi="Arial"/>
                <w:szCs w:val="24"/>
              </w:rPr>
            </w:pP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Matematika – </w:t>
            </w:r>
            <w:r w:rsidR="00026AF4">
              <w:rPr>
                <w:rFonts w:ascii="Arial" w:eastAsia="Batang" w:hAnsi="Arial"/>
                <w:szCs w:val="24"/>
              </w:rPr>
              <w:t>I</w:t>
            </w:r>
            <w:r w:rsidRPr="00A6534C">
              <w:rPr>
                <w:rFonts w:ascii="Arial" w:eastAsia="Batang" w:hAnsi="Arial"/>
                <w:szCs w:val="24"/>
              </w:rPr>
              <w:t>nformatika</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w:t>
            </w:r>
            <w:r w:rsidR="00B953AE">
              <w:rPr>
                <w:rFonts w:ascii="Arial" w:eastAsia="Batang" w:hAnsi="Arial"/>
                <w:szCs w:val="24"/>
              </w:rPr>
              <w:t>8</w:t>
            </w:r>
            <w:r w:rsidRPr="00A6534C">
              <w:rPr>
                <w:rFonts w:ascii="Arial" w:eastAsia="Batang" w:hAnsi="Arial"/>
                <w:szCs w:val="24"/>
              </w:rPr>
              <w:t xml:space="preserve"> 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Štefková Hana</w:t>
            </w:r>
            <w:r w:rsidR="001F5741">
              <w:rPr>
                <w:rFonts w:ascii="Arial" w:eastAsia="Batang" w:hAnsi="Arial"/>
                <w:szCs w:val="24"/>
              </w:rPr>
              <w:t xml:space="preserve">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PF-HK</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w:t>
            </w:r>
            <w:r w:rsidR="00B953AE">
              <w:rPr>
                <w:rFonts w:ascii="Arial" w:eastAsia="Batang" w:hAnsi="Arial"/>
                <w:szCs w:val="24"/>
              </w:rPr>
              <w:t>16</w:t>
            </w:r>
            <w:r w:rsidRPr="00A6534C">
              <w:rPr>
                <w:rFonts w:ascii="Arial" w:eastAsia="Batang" w:hAnsi="Arial"/>
                <w:szCs w:val="24"/>
              </w:rPr>
              <w:t xml:space="preserve"> 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1F5741" w:rsidP="00A6534C">
            <w:pPr>
              <w:tabs>
                <w:tab w:val="right" w:pos="9072"/>
              </w:tabs>
              <w:rPr>
                <w:rFonts w:ascii="Arial" w:eastAsia="Batang" w:hAnsi="Arial"/>
                <w:szCs w:val="24"/>
              </w:rPr>
            </w:pPr>
            <w:r>
              <w:rPr>
                <w:rFonts w:ascii="Arial" w:eastAsia="Batang" w:hAnsi="Arial"/>
                <w:szCs w:val="24"/>
              </w:rPr>
              <w:t>Břeňová Libuše</w:t>
            </w:r>
          </w:p>
        </w:tc>
        <w:tc>
          <w:tcPr>
            <w:tcW w:w="1984" w:type="dxa"/>
            <w:tcBorders>
              <w:top w:val="single" w:sz="6" w:space="0" w:color="000000"/>
              <w:left w:val="single" w:sz="6" w:space="0" w:color="000000"/>
              <w:bottom w:val="single" w:sz="6" w:space="0" w:color="000000"/>
              <w:right w:val="single" w:sz="6" w:space="0" w:color="000000"/>
            </w:tcBorders>
            <w:hideMark/>
          </w:tcPr>
          <w:p w:rsidR="00A6534C" w:rsidRPr="00A6534C" w:rsidRDefault="001F5741" w:rsidP="001F5741">
            <w:pPr>
              <w:tabs>
                <w:tab w:val="right" w:pos="9072"/>
              </w:tabs>
              <w:rPr>
                <w:rFonts w:ascii="Arial" w:eastAsia="Batang" w:hAnsi="Arial"/>
                <w:szCs w:val="24"/>
              </w:rPr>
            </w:pPr>
            <w:r>
              <w:rPr>
                <w:rFonts w:ascii="Arial" w:eastAsia="Batang" w:hAnsi="Arial"/>
                <w:szCs w:val="24"/>
              </w:rPr>
              <w:t>SPgŠ</w:t>
            </w:r>
          </w:p>
        </w:tc>
        <w:tc>
          <w:tcPr>
            <w:tcW w:w="4359" w:type="dxa"/>
            <w:tcBorders>
              <w:top w:val="single" w:sz="6" w:space="0" w:color="000000"/>
              <w:left w:val="single" w:sz="6" w:space="0" w:color="000000"/>
              <w:bottom w:val="single" w:sz="6" w:space="0" w:color="000000"/>
              <w:right w:val="double" w:sz="6" w:space="0" w:color="000000"/>
            </w:tcBorders>
            <w:hideMark/>
          </w:tcPr>
          <w:p w:rsidR="00A6534C" w:rsidRDefault="001F5741" w:rsidP="00A6534C">
            <w:pPr>
              <w:tabs>
                <w:tab w:val="right" w:pos="9072"/>
              </w:tabs>
              <w:rPr>
                <w:rFonts w:ascii="Arial" w:eastAsia="Batang" w:hAnsi="Arial"/>
                <w:szCs w:val="24"/>
              </w:rPr>
            </w:pPr>
            <w:r>
              <w:rPr>
                <w:rFonts w:ascii="Arial" w:eastAsia="Batang" w:hAnsi="Arial"/>
                <w:szCs w:val="24"/>
              </w:rPr>
              <w:t>Vychovatelství</w:t>
            </w:r>
          </w:p>
          <w:p w:rsidR="00D03C49" w:rsidRPr="00A6534C" w:rsidRDefault="00D03C49" w:rsidP="000F30F0">
            <w:pPr>
              <w:tabs>
                <w:tab w:val="right" w:pos="9072"/>
              </w:tabs>
              <w:rPr>
                <w:rFonts w:ascii="Arial" w:eastAsia="Batang" w:hAnsi="Arial"/>
                <w:szCs w:val="24"/>
              </w:rPr>
            </w:pPr>
            <w:r>
              <w:rPr>
                <w:rFonts w:ascii="Arial" w:eastAsia="Batang" w:hAnsi="Arial"/>
                <w:szCs w:val="24"/>
              </w:rPr>
              <w:t xml:space="preserve">  </w:t>
            </w:r>
            <w:r w:rsidR="00EE68D1">
              <w:rPr>
                <w:rFonts w:ascii="Arial" w:eastAsia="Batang" w:hAnsi="Arial"/>
                <w:szCs w:val="24"/>
              </w:rPr>
              <w:t>42</w:t>
            </w:r>
            <w:r>
              <w:rPr>
                <w:rFonts w:ascii="Arial" w:eastAsia="Batang" w:hAnsi="Arial"/>
                <w:szCs w:val="24"/>
              </w:rPr>
              <w:t xml:space="preserve"> let </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1F5741" w:rsidP="00A6534C">
            <w:pPr>
              <w:tabs>
                <w:tab w:val="right" w:pos="9072"/>
              </w:tabs>
              <w:rPr>
                <w:rFonts w:ascii="Arial" w:eastAsia="Batang" w:hAnsi="Arial"/>
                <w:szCs w:val="24"/>
              </w:rPr>
            </w:pPr>
            <w:r>
              <w:rPr>
                <w:rFonts w:ascii="Arial" w:eastAsia="Batang" w:hAnsi="Arial"/>
                <w:szCs w:val="24"/>
              </w:rPr>
              <w:t>Hrochová Marcela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1F5741" w:rsidP="001F5741">
            <w:pPr>
              <w:tabs>
                <w:tab w:val="right" w:pos="9072"/>
              </w:tabs>
              <w:rPr>
                <w:rFonts w:ascii="Arial" w:eastAsia="Batang" w:hAnsi="Arial"/>
                <w:szCs w:val="24"/>
              </w:rPr>
            </w:pPr>
            <w:r>
              <w:rPr>
                <w:rFonts w:ascii="Arial" w:eastAsia="Batang" w:hAnsi="Arial"/>
                <w:szCs w:val="24"/>
              </w:rPr>
              <w:t xml:space="preserve">UHK - </w:t>
            </w:r>
            <w:r w:rsidR="00A6534C" w:rsidRPr="00A6534C">
              <w:rPr>
                <w:rFonts w:ascii="Arial" w:eastAsia="Batang" w:hAnsi="Arial"/>
                <w:szCs w:val="24"/>
              </w:rPr>
              <w:t>PF</w:t>
            </w:r>
          </w:p>
        </w:tc>
        <w:tc>
          <w:tcPr>
            <w:tcW w:w="4359" w:type="dxa"/>
            <w:tcBorders>
              <w:top w:val="single" w:sz="6" w:space="0" w:color="000000"/>
              <w:left w:val="single" w:sz="6" w:space="0" w:color="000000"/>
              <w:bottom w:val="single" w:sz="6" w:space="0" w:color="000000"/>
              <w:right w:val="double" w:sz="6" w:space="0" w:color="000000"/>
            </w:tcBorders>
            <w:hideMark/>
          </w:tcPr>
          <w:p w:rsidR="00D03C49" w:rsidRDefault="001F5741" w:rsidP="00A6534C">
            <w:pPr>
              <w:tabs>
                <w:tab w:val="right" w:pos="9072"/>
              </w:tabs>
              <w:rPr>
                <w:rFonts w:ascii="Arial" w:eastAsia="Batang" w:hAnsi="Arial"/>
                <w:szCs w:val="24"/>
              </w:rPr>
            </w:pPr>
            <w:r>
              <w:rPr>
                <w:rFonts w:ascii="Arial" w:eastAsia="Batang" w:hAnsi="Arial"/>
                <w:szCs w:val="24"/>
              </w:rPr>
              <w:t>Učitelství I. stupně</w:t>
            </w:r>
          </w:p>
          <w:p w:rsidR="00A6534C" w:rsidRPr="00A6534C" w:rsidRDefault="00D03C49" w:rsidP="000F30F0">
            <w:pPr>
              <w:tabs>
                <w:tab w:val="right" w:pos="9072"/>
              </w:tabs>
              <w:rPr>
                <w:rFonts w:ascii="Arial" w:eastAsia="Batang" w:hAnsi="Arial"/>
                <w:szCs w:val="24"/>
              </w:rPr>
            </w:pPr>
            <w:r>
              <w:rPr>
                <w:rFonts w:ascii="Arial" w:eastAsia="Batang" w:hAnsi="Arial"/>
                <w:szCs w:val="24"/>
              </w:rPr>
              <w:t xml:space="preserve">   </w:t>
            </w:r>
            <w:r w:rsidR="00EE68D1">
              <w:rPr>
                <w:rFonts w:ascii="Arial" w:eastAsia="Batang" w:hAnsi="Arial"/>
                <w:szCs w:val="24"/>
              </w:rPr>
              <w:t>8</w:t>
            </w:r>
            <w:r w:rsidR="00A6534C" w:rsidRPr="00A6534C">
              <w:rPr>
                <w:rFonts w:ascii="Arial" w:eastAsia="Batang" w:hAnsi="Arial"/>
                <w:szCs w:val="24"/>
              </w:rPr>
              <w:t xml:space="preserve"> </w:t>
            </w:r>
            <w:r w:rsidR="00EE68D1">
              <w:rPr>
                <w:rFonts w:ascii="Arial" w:eastAsia="Batang" w:hAnsi="Arial"/>
                <w:szCs w:val="24"/>
              </w:rPr>
              <w:t>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Komendová Zuzana Mgr.</w:t>
            </w:r>
          </w:p>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/MD/</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UHK-PF</w:t>
            </w:r>
          </w:p>
          <w:p w:rsidR="00A6534C" w:rsidRPr="00A6534C" w:rsidRDefault="00A6534C" w:rsidP="00A6534C">
            <w:pPr>
              <w:tabs>
                <w:tab w:val="right" w:pos="9072"/>
              </w:tabs>
              <w:rPr>
                <w:rFonts w:ascii="Arial" w:eastAsia="Batang" w:hAnsi="Arial"/>
                <w:szCs w:val="24"/>
              </w:rPr>
            </w:pPr>
          </w:p>
        </w:tc>
        <w:tc>
          <w:tcPr>
            <w:tcW w:w="4359" w:type="dxa"/>
            <w:tcBorders>
              <w:top w:val="single" w:sz="6" w:space="0" w:color="000000"/>
              <w:left w:val="single" w:sz="6" w:space="0" w:color="000000"/>
              <w:bottom w:val="single" w:sz="6" w:space="0" w:color="000000"/>
              <w:right w:val="double" w:sz="6" w:space="0" w:color="000000"/>
            </w:tcBorders>
            <w:hideMark/>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szCs w:val="24"/>
              </w:rPr>
            </w:pPr>
            <w:r w:rsidRPr="00A6534C">
              <w:rPr>
                <w:rFonts w:ascii="Arial" w:eastAsia="Batang" w:hAnsi="Arial"/>
                <w:szCs w:val="24"/>
              </w:rPr>
              <w:t xml:space="preserve"> </w:t>
            </w:r>
            <w:r w:rsidR="00B953AE">
              <w:rPr>
                <w:rFonts w:ascii="Arial" w:eastAsia="Batang" w:hAnsi="Arial"/>
                <w:szCs w:val="24"/>
              </w:rPr>
              <w:t>8</w:t>
            </w:r>
            <w:r w:rsidRPr="00A6534C">
              <w:rPr>
                <w:rFonts w:ascii="Arial" w:eastAsia="Batang" w:hAnsi="Arial"/>
                <w:szCs w:val="24"/>
              </w:rPr>
              <w:t xml:space="preserve"> 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Ženíšková Eva Bc.</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SPgŠ</w:t>
            </w:r>
          </w:p>
        </w:tc>
        <w:tc>
          <w:tcPr>
            <w:tcW w:w="4359" w:type="dxa"/>
            <w:tcBorders>
              <w:top w:val="single" w:sz="6" w:space="0" w:color="000000"/>
              <w:left w:val="single" w:sz="6" w:space="0" w:color="000000"/>
              <w:bottom w:val="single" w:sz="6" w:space="0" w:color="000000"/>
              <w:right w:val="doub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Vychovatelství</w:t>
            </w:r>
          </w:p>
          <w:p w:rsidR="00A6534C" w:rsidRPr="00A6534C" w:rsidRDefault="00A6534C" w:rsidP="00580843">
            <w:pPr>
              <w:tabs>
                <w:tab w:val="right" w:pos="9072"/>
              </w:tabs>
              <w:rPr>
                <w:rFonts w:ascii="Arial" w:eastAsia="Batang" w:hAnsi="Arial"/>
                <w:szCs w:val="24"/>
              </w:rPr>
            </w:pPr>
            <w:r w:rsidRPr="00A6534C">
              <w:rPr>
                <w:rFonts w:ascii="Arial" w:eastAsia="Batang" w:hAnsi="Arial"/>
                <w:szCs w:val="24"/>
              </w:rPr>
              <w:t xml:space="preserve"> </w:t>
            </w:r>
            <w:r w:rsidR="00580843">
              <w:rPr>
                <w:rFonts w:ascii="Arial" w:eastAsia="Batang" w:hAnsi="Arial"/>
                <w:szCs w:val="24"/>
              </w:rPr>
              <w:t>3</w:t>
            </w:r>
            <w:r w:rsidRPr="00A6534C">
              <w:rPr>
                <w:rFonts w:ascii="Arial" w:eastAsia="Batang" w:hAnsi="Arial"/>
                <w:szCs w:val="24"/>
              </w:rPr>
              <w:t xml:space="preserve"> roky</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Skákalová Yvona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 HK</w:t>
            </w:r>
          </w:p>
        </w:tc>
        <w:tc>
          <w:tcPr>
            <w:tcW w:w="4359" w:type="dxa"/>
            <w:tcBorders>
              <w:top w:val="single" w:sz="6" w:space="0" w:color="000000"/>
              <w:left w:val="single" w:sz="6" w:space="0" w:color="000000"/>
              <w:bottom w:val="single" w:sz="6" w:space="0" w:color="000000"/>
              <w:right w:val="doub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Učitelství I. stupně</w:t>
            </w:r>
          </w:p>
          <w:p w:rsidR="00A6534C" w:rsidRPr="00A6534C" w:rsidRDefault="00A6534C" w:rsidP="006B6324">
            <w:pPr>
              <w:tabs>
                <w:tab w:val="right" w:pos="9072"/>
              </w:tabs>
              <w:rPr>
                <w:rFonts w:ascii="Arial" w:eastAsia="Batang" w:hAnsi="Arial"/>
                <w:color w:val="FF0000"/>
                <w:szCs w:val="24"/>
              </w:rPr>
            </w:pPr>
            <w:r w:rsidRPr="00A6534C">
              <w:rPr>
                <w:rFonts w:ascii="Arial" w:eastAsia="Batang" w:hAnsi="Arial"/>
                <w:szCs w:val="24"/>
              </w:rPr>
              <w:t xml:space="preserve"> 1</w:t>
            </w:r>
            <w:r w:rsidR="00B953AE">
              <w:rPr>
                <w:rFonts w:ascii="Arial" w:eastAsia="Batang" w:hAnsi="Arial"/>
                <w:szCs w:val="24"/>
              </w:rPr>
              <w:t>7</w:t>
            </w:r>
            <w:r w:rsidRPr="00A6534C">
              <w:rPr>
                <w:rFonts w:ascii="Arial" w:eastAsia="Batang" w:hAnsi="Arial"/>
                <w:szCs w:val="24"/>
              </w:rPr>
              <w:t xml:space="preserve"> roků</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580843" w:rsidP="00A6534C">
            <w:pPr>
              <w:tabs>
                <w:tab w:val="right" w:pos="9072"/>
              </w:tabs>
              <w:rPr>
                <w:rFonts w:ascii="Arial" w:eastAsia="Batang" w:hAnsi="Arial"/>
                <w:szCs w:val="24"/>
              </w:rPr>
            </w:pPr>
            <w:r>
              <w:rPr>
                <w:rFonts w:ascii="Arial" w:eastAsia="Batang" w:hAnsi="Arial"/>
                <w:szCs w:val="24"/>
              </w:rPr>
              <w:t>Šiklová Markéta Bc.</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Studující UHK-PF</w:t>
            </w:r>
          </w:p>
        </w:tc>
        <w:tc>
          <w:tcPr>
            <w:tcW w:w="4359" w:type="dxa"/>
            <w:tcBorders>
              <w:top w:val="single" w:sz="6" w:space="0" w:color="000000"/>
              <w:left w:val="single" w:sz="6" w:space="0" w:color="000000"/>
              <w:bottom w:val="single" w:sz="6" w:space="0" w:color="000000"/>
              <w:right w:val="double" w:sz="6" w:space="0" w:color="000000"/>
            </w:tcBorders>
          </w:tcPr>
          <w:p w:rsidR="00A6534C" w:rsidRPr="00A6534C" w:rsidRDefault="00580843" w:rsidP="00A6534C">
            <w:pPr>
              <w:tabs>
                <w:tab w:val="right" w:pos="9072"/>
              </w:tabs>
              <w:rPr>
                <w:rFonts w:ascii="Arial" w:eastAsia="Batang" w:hAnsi="Arial"/>
                <w:szCs w:val="24"/>
              </w:rPr>
            </w:pPr>
            <w:r>
              <w:rPr>
                <w:rFonts w:ascii="Arial" w:eastAsia="Batang" w:hAnsi="Arial"/>
                <w:szCs w:val="24"/>
              </w:rPr>
              <w:t>Fyzika - Dějepis</w:t>
            </w:r>
          </w:p>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 2 roky</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Potůčková Sabina</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Studující UHK-PF</w:t>
            </w:r>
          </w:p>
        </w:tc>
        <w:tc>
          <w:tcPr>
            <w:tcW w:w="4359" w:type="dxa"/>
            <w:tcBorders>
              <w:top w:val="single" w:sz="6" w:space="0" w:color="000000"/>
              <w:left w:val="single" w:sz="6" w:space="0" w:color="000000"/>
              <w:bottom w:val="single" w:sz="6" w:space="0" w:color="000000"/>
              <w:right w:val="doub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 xml:space="preserve">Matematika - </w:t>
            </w:r>
            <w:r w:rsidR="00026AF4">
              <w:rPr>
                <w:rFonts w:ascii="Arial" w:eastAsia="Batang" w:hAnsi="Arial"/>
                <w:szCs w:val="24"/>
              </w:rPr>
              <w:t>D</w:t>
            </w:r>
            <w:r w:rsidRPr="00A6534C">
              <w:rPr>
                <w:rFonts w:ascii="Arial" w:eastAsia="Batang" w:hAnsi="Arial"/>
                <w:szCs w:val="24"/>
              </w:rPr>
              <w:t>ějepis</w:t>
            </w:r>
          </w:p>
          <w:p w:rsidR="00A6534C" w:rsidRPr="00A6534C" w:rsidRDefault="0050383D" w:rsidP="00A6534C">
            <w:pPr>
              <w:tabs>
                <w:tab w:val="right" w:pos="9072"/>
              </w:tabs>
              <w:rPr>
                <w:rFonts w:ascii="Arial" w:eastAsia="Batang" w:hAnsi="Arial"/>
                <w:szCs w:val="24"/>
              </w:rPr>
            </w:pPr>
            <w:r>
              <w:rPr>
                <w:rFonts w:ascii="Arial" w:eastAsia="Batang" w:hAnsi="Arial"/>
                <w:szCs w:val="24"/>
              </w:rPr>
              <w:t>2</w:t>
            </w:r>
            <w:r w:rsidR="00A6534C" w:rsidRPr="00A6534C">
              <w:rPr>
                <w:rFonts w:ascii="Arial" w:eastAsia="Batang" w:hAnsi="Arial"/>
                <w:szCs w:val="24"/>
              </w:rPr>
              <w:t xml:space="preserve"> rok</w:t>
            </w:r>
            <w:r>
              <w:rPr>
                <w:rFonts w:ascii="Arial" w:eastAsia="Batang" w:hAnsi="Arial"/>
                <w:szCs w:val="24"/>
              </w:rPr>
              <w:t>y</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1F5741" w:rsidP="00A6534C">
            <w:pPr>
              <w:tabs>
                <w:tab w:val="right" w:pos="9072"/>
              </w:tabs>
              <w:rPr>
                <w:rFonts w:ascii="Arial" w:eastAsia="Batang" w:hAnsi="Arial"/>
                <w:szCs w:val="24"/>
              </w:rPr>
            </w:pPr>
            <w:r>
              <w:rPr>
                <w:rFonts w:ascii="Arial" w:eastAsia="Batang" w:hAnsi="Arial"/>
                <w:szCs w:val="24"/>
              </w:rPr>
              <w:t>Janků Pavla</w:t>
            </w:r>
            <w:ins w:id="0" w:author="Otčenášek Jiří, ZŠ Pouchov" w:date="2019-10-24T15:35:00Z">
              <w:r w:rsidR="00AB44F2">
                <w:rPr>
                  <w:rFonts w:ascii="Arial" w:eastAsia="Batang" w:hAnsi="Arial"/>
                  <w:szCs w:val="24"/>
                </w:rPr>
                <w:t xml:space="preserve"> Mgr.</w:t>
              </w:r>
            </w:ins>
            <w:bookmarkStart w:id="1" w:name="_GoBack"/>
            <w:bookmarkEnd w:id="1"/>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1F5741" w:rsidP="00A6534C">
            <w:pPr>
              <w:tabs>
                <w:tab w:val="right" w:pos="9072"/>
              </w:tabs>
              <w:rPr>
                <w:rFonts w:ascii="Arial" w:eastAsia="Batang" w:hAnsi="Arial"/>
                <w:szCs w:val="24"/>
              </w:rPr>
            </w:pPr>
            <w:r>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tcPr>
          <w:p w:rsidR="00A6534C" w:rsidRDefault="001F5741" w:rsidP="001F5741">
            <w:pPr>
              <w:tabs>
                <w:tab w:val="right" w:pos="9072"/>
              </w:tabs>
              <w:rPr>
                <w:rFonts w:ascii="Arial" w:eastAsia="Batang" w:hAnsi="Arial"/>
                <w:szCs w:val="24"/>
              </w:rPr>
            </w:pPr>
            <w:r>
              <w:rPr>
                <w:rFonts w:ascii="Arial" w:eastAsia="Batang" w:hAnsi="Arial"/>
                <w:szCs w:val="24"/>
              </w:rPr>
              <w:t xml:space="preserve">Tělesná výchova – </w:t>
            </w:r>
            <w:r w:rsidR="00026AF4">
              <w:rPr>
                <w:rFonts w:ascii="Arial" w:eastAsia="Batang" w:hAnsi="Arial"/>
                <w:szCs w:val="24"/>
              </w:rPr>
              <w:t>V</w:t>
            </w:r>
            <w:r>
              <w:rPr>
                <w:rFonts w:ascii="Arial" w:eastAsia="Batang" w:hAnsi="Arial"/>
                <w:szCs w:val="24"/>
              </w:rPr>
              <w:t>ýtvarná výchova</w:t>
            </w:r>
          </w:p>
          <w:p w:rsidR="00D03C49" w:rsidRPr="00A6534C" w:rsidRDefault="00D03C49" w:rsidP="006B6324">
            <w:pPr>
              <w:tabs>
                <w:tab w:val="right" w:pos="9072"/>
              </w:tabs>
              <w:rPr>
                <w:rFonts w:ascii="Arial" w:eastAsia="Batang" w:hAnsi="Arial"/>
                <w:szCs w:val="24"/>
              </w:rPr>
            </w:pPr>
            <w:r>
              <w:rPr>
                <w:rFonts w:ascii="Arial" w:eastAsia="Batang" w:hAnsi="Arial"/>
                <w:szCs w:val="24"/>
              </w:rPr>
              <w:t xml:space="preserve"> </w:t>
            </w:r>
            <w:r w:rsidR="006B6324">
              <w:rPr>
                <w:rFonts w:ascii="Arial" w:eastAsia="Batang" w:hAnsi="Arial"/>
                <w:szCs w:val="24"/>
              </w:rPr>
              <w:t>9</w:t>
            </w:r>
            <w:r>
              <w:rPr>
                <w:rFonts w:ascii="Arial" w:eastAsia="Batang" w:hAnsi="Arial"/>
                <w:szCs w:val="24"/>
              </w:rPr>
              <w:t xml:space="preserve"> </w:t>
            </w:r>
            <w:r w:rsidR="006B6324">
              <w:rPr>
                <w:rFonts w:ascii="Arial" w:eastAsia="Batang" w:hAnsi="Arial"/>
                <w:szCs w:val="24"/>
              </w:rPr>
              <w:t>let</w:t>
            </w:r>
          </w:p>
        </w:tc>
      </w:tr>
      <w:tr w:rsidR="00A6534C"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A6534C" w:rsidRPr="00A6534C" w:rsidRDefault="00742254" w:rsidP="00A6534C">
            <w:pPr>
              <w:tabs>
                <w:tab w:val="right" w:pos="9072"/>
              </w:tabs>
              <w:rPr>
                <w:rFonts w:ascii="Arial" w:eastAsia="Batang" w:hAnsi="Arial"/>
                <w:szCs w:val="24"/>
              </w:rPr>
            </w:pPr>
            <w:r>
              <w:rPr>
                <w:rFonts w:ascii="Arial" w:eastAsia="Batang" w:hAnsi="Arial"/>
                <w:szCs w:val="24"/>
              </w:rPr>
              <w:t>Míšková Veronika Mgr.</w:t>
            </w:r>
          </w:p>
        </w:tc>
        <w:tc>
          <w:tcPr>
            <w:tcW w:w="1984" w:type="dxa"/>
            <w:tcBorders>
              <w:top w:val="single" w:sz="6" w:space="0" w:color="000000"/>
              <w:left w:val="single" w:sz="6" w:space="0" w:color="000000"/>
              <w:bottom w:val="single" w:sz="6" w:space="0" w:color="000000"/>
              <w:right w:val="single" w:sz="6" w:space="0" w:color="000000"/>
            </w:tcBorders>
          </w:tcPr>
          <w:p w:rsidR="00A6534C" w:rsidRPr="00A6534C" w:rsidRDefault="00A6534C" w:rsidP="00A6534C">
            <w:pPr>
              <w:tabs>
                <w:tab w:val="right" w:pos="9072"/>
              </w:tabs>
              <w:rPr>
                <w:rFonts w:ascii="Arial" w:eastAsia="Batang" w:hAnsi="Arial"/>
                <w:szCs w:val="24"/>
              </w:rPr>
            </w:pPr>
            <w:r w:rsidRPr="00A6534C">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tcPr>
          <w:p w:rsidR="00A6534C" w:rsidRDefault="00742254" w:rsidP="00742254">
            <w:pPr>
              <w:tabs>
                <w:tab w:val="right" w:pos="9072"/>
              </w:tabs>
              <w:rPr>
                <w:rFonts w:ascii="Arial" w:eastAsia="Batang" w:hAnsi="Arial"/>
                <w:szCs w:val="24"/>
              </w:rPr>
            </w:pPr>
            <w:r>
              <w:rPr>
                <w:rFonts w:ascii="Arial" w:eastAsia="Batang" w:hAnsi="Arial"/>
                <w:szCs w:val="24"/>
              </w:rPr>
              <w:t>Biologie</w:t>
            </w:r>
            <w:r w:rsidR="00A6534C" w:rsidRPr="00A6534C">
              <w:rPr>
                <w:rFonts w:ascii="Arial" w:eastAsia="Batang" w:hAnsi="Arial"/>
                <w:szCs w:val="24"/>
              </w:rPr>
              <w:t xml:space="preserve"> – </w:t>
            </w:r>
            <w:r w:rsidR="00EE68D1">
              <w:rPr>
                <w:rFonts w:ascii="Arial" w:eastAsia="Batang" w:hAnsi="Arial"/>
                <w:szCs w:val="24"/>
              </w:rPr>
              <w:t>chemie</w:t>
            </w:r>
            <w:r w:rsidR="00A6534C" w:rsidRPr="00A6534C">
              <w:rPr>
                <w:rFonts w:ascii="Arial" w:eastAsia="Batang" w:hAnsi="Arial"/>
                <w:szCs w:val="24"/>
              </w:rPr>
              <w:t xml:space="preserve"> </w:t>
            </w:r>
          </w:p>
          <w:p w:rsidR="00D03C49" w:rsidRPr="00A6534C" w:rsidRDefault="00D03C49" w:rsidP="006B6324">
            <w:pPr>
              <w:tabs>
                <w:tab w:val="right" w:pos="9072"/>
              </w:tabs>
              <w:rPr>
                <w:rFonts w:ascii="Arial" w:eastAsia="Batang" w:hAnsi="Arial"/>
                <w:szCs w:val="24"/>
              </w:rPr>
            </w:pPr>
            <w:r>
              <w:rPr>
                <w:rFonts w:ascii="Arial" w:eastAsia="Batang" w:hAnsi="Arial"/>
                <w:szCs w:val="24"/>
              </w:rPr>
              <w:t xml:space="preserve"> </w:t>
            </w:r>
            <w:r w:rsidR="006B6324">
              <w:rPr>
                <w:rFonts w:ascii="Arial" w:eastAsia="Batang" w:hAnsi="Arial"/>
                <w:szCs w:val="24"/>
              </w:rPr>
              <w:t>11</w:t>
            </w:r>
            <w:r>
              <w:rPr>
                <w:rFonts w:ascii="Arial" w:eastAsia="Batang" w:hAnsi="Arial"/>
                <w:szCs w:val="24"/>
              </w:rPr>
              <w:t xml:space="preserve"> let</w:t>
            </w:r>
          </w:p>
        </w:tc>
      </w:tr>
      <w:tr w:rsidR="00742254"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742254" w:rsidRDefault="00742254" w:rsidP="00A6534C">
            <w:pPr>
              <w:tabs>
                <w:tab w:val="right" w:pos="9072"/>
              </w:tabs>
              <w:rPr>
                <w:rFonts w:ascii="Arial" w:eastAsia="Batang" w:hAnsi="Arial"/>
                <w:szCs w:val="24"/>
              </w:rPr>
            </w:pPr>
            <w:r>
              <w:rPr>
                <w:rFonts w:ascii="Arial" w:eastAsia="Batang" w:hAnsi="Arial"/>
                <w:szCs w:val="24"/>
              </w:rPr>
              <w:t>Martincová Věra Mgr.</w:t>
            </w:r>
          </w:p>
        </w:tc>
        <w:tc>
          <w:tcPr>
            <w:tcW w:w="1984" w:type="dxa"/>
            <w:tcBorders>
              <w:top w:val="single" w:sz="6" w:space="0" w:color="000000"/>
              <w:left w:val="single" w:sz="6" w:space="0" w:color="000000"/>
              <w:bottom w:val="single" w:sz="6" w:space="0" w:color="000000"/>
              <w:right w:val="single" w:sz="6" w:space="0" w:color="000000"/>
            </w:tcBorders>
          </w:tcPr>
          <w:p w:rsidR="00742254" w:rsidRPr="00A6534C" w:rsidRDefault="00742254" w:rsidP="00A6534C">
            <w:pPr>
              <w:tabs>
                <w:tab w:val="right" w:pos="9072"/>
              </w:tabs>
              <w:rPr>
                <w:rFonts w:ascii="Arial" w:eastAsia="Batang" w:hAnsi="Arial"/>
                <w:szCs w:val="24"/>
              </w:rPr>
            </w:pPr>
            <w:r>
              <w:rPr>
                <w:rFonts w:ascii="Arial" w:eastAsia="Batang" w:hAnsi="Arial"/>
                <w:szCs w:val="24"/>
              </w:rPr>
              <w:t>PF HK</w:t>
            </w:r>
          </w:p>
        </w:tc>
        <w:tc>
          <w:tcPr>
            <w:tcW w:w="4359" w:type="dxa"/>
            <w:tcBorders>
              <w:top w:val="single" w:sz="6" w:space="0" w:color="000000"/>
              <w:left w:val="single" w:sz="6" w:space="0" w:color="000000"/>
              <w:bottom w:val="single" w:sz="6" w:space="0" w:color="000000"/>
              <w:right w:val="double" w:sz="6" w:space="0" w:color="000000"/>
            </w:tcBorders>
          </w:tcPr>
          <w:p w:rsidR="00742254" w:rsidRDefault="00742254" w:rsidP="00742254">
            <w:pPr>
              <w:tabs>
                <w:tab w:val="right" w:pos="9072"/>
              </w:tabs>
              <w:rPr>
                <w:rFonts w:ascii="Arial" w:eastAsia="Batang" w:hAnsi="Arial"/>
                <w:szCs w:val="24"/>
              </w:rPr>
            </w:pPr>
            <w:r>
              <w:rPr>
                <w:rFonts w:ascii="Arial" w:eastAsia="Batang" w:hAnsi="Arial"/>
                <w:szCs w:val="24"/>
              </w:rPr>
              <w:t xml:space="preserve">Český jazyk – </w:t>
            </w:r>
            <w:r w:rsidR="00026AF4">
              <w:rPr>
                <w:rFonts w:ascii="Arial" w:eastAsia="Batang" w:hAnsi="Arial"/>
                <w:szCs w:val="24"/>
              </w:rPr>
              <w:t>V</w:t>
            </w:r>
            <w:r>
              <w:rPr>
                <w:rFonts w:ascii="Arial" w:eastAsia="Batang" w:hAnsi="Arial"/>
                <w:szCs w:val="24"/>
              </w:rPr>
              <w:t>ýtvarná výchova</w:t>
            </w:r>
          </w:p>
          <w:p w:rsidR="00D03C49" w:rsidRDefault="00D03C49" w:rsidP="00742254">
            <w:pPr>
              <w:tabs>
                <w:tab w:val="right" w:pos="9072"/>
              </w:tabs>
              <w:rPr>
                <w:rFonts w:ascii="Arial" w:eastAsia="Batang" w:hAnsi="Arial"/>
                <w:szCs w:val="24"/>
              </w:rPr>
            </w:pPr>
            <w:r>
              <w:rPr>
                <w:rFonts w:ascii="Arial" w:eastAsia="Batang" w:hAnsi="Arial"/>
                <w:szCs w:val="24"/>
              </w:rPr>
              <w:t xml:space="preserve"> 43 let</w:t>
            </w:r>
          </w:p>
        </w:tc>
      </w:tr>
      <w:tr w:rsidR="00742254" w:rsidRPr="00A6534C" w:rsidTr="00D03C49">
        <w:trPr>
          <w:trHeight w:val="686"/>
        </w:trPr>
        <w:tc>
          <w:tcPr>
            <w:tcW w:w="2942" w:type="dxa"/>
            <w:tcBorders>
              <w:top w:val="single" w:sz="6" w:space="0" w:color="000000"/>
              <w:left w:val="double" w:sz="6" w:space="0" w:color="000000"/>
              <w:bottom w:val="single" w:sz="6" w:space="0" w:color="000000"/>
              <w:right w:val="single" w:sz="6" w:space="0" w:color="000000"/>
            </w:tcBorders>
          </w:tcPr>
          <w:p w:rsidR="00742254" w:rsidRDefault="00742254" w:rsidP="00A6534C">
            <w:pPr>
              <w:tabs>
                <w:tab w:val="right" w:pos="9072"/>
              </w:tabs>
              <w:rPr>
                <w:rFonts w:ascii="Arial" w:eastAsia="Batang" w:hAnsi="Arial"/>
                <w:szCs w:val="24"/>
              </w:rPr>
            </w:pPr>
            <w:r>
              <w:rPr>
                <w:rFonts w:ascii="Arial" w:eastAsia="Batang" w:hAnsi="Arial"/>
                <w:szCs w:val="24"/>
              </w:rPr>
              <w:t>Novotná Martina</w:t>
            </w:r>
          </w:p>
        </w:tc>
        <w:tc>
          <w:tcPr>
            <w:tcW w:w="1984" w:type="dxa"/>
            <w:tcBorders>
              <w:top w:val="single" w:sz="6" w:space="0" w:color="000000"/>
              <w:left w:val="single" w:sz="6" w:space="0" w:color="000000"/>
              <w:bottom w:val="single" w:sz="6" w:space="0" w:color="000000"/>
              <w:right w:val="single" w:sz="6" w:space="0" w:color="000000"/>
            </w:tcBorders>
          </w:tcPr>
          <w:p w:rsidR="00742254" w:rsidRDefault="00742254" w:rsidP="00A6534C">
            <w:pPr>
              <w:tabs>
                <w:tab w:val="right" w:pos="9072"/>
              </w:tabs>
              <w:rPr>
                <w:rFonts w:ascii="Arial" w:eastAsia="Batang" w:hAnsi="Arial"/>
                <w:szCs w:val="24"/>
              </w:rPr>
            </w:pPr>
            <w:r>
              <w:rPr>
                <w:rFonts w:ascii="Arial" w:eastAsia="Batang" w:hAnsi="Arial"/>
                <w:szCs w:val="24"/>
              </w:rPr>
              <w:t>SPgŠ</w:t>
            </w:r>
          </w:p>
        </w:tc>
        <w:tc>
          <w:tcPr>
            <w:tcW w:w="4359" w:type="dxa"/>
            <w:tcBorders>
              <w:top w:val="single" w:sz="6" w:space="0" w:color="000000"/>
              <w:left w:val="single" w:sz="6" w:space="0" w:color="000000"/>
              <w:bottom w:val="single" w:sz="6" w:space="0" w:color="000000"/>
              <w:right w:val="double" w:sz="6" w:space="0" w:color="000000"/>
            </w:tcBorders>
          </w:tcPr>
          <w:p w:rsidR="00742254" w:rsidRDefault="00742254" w:rsidP="00742254">
            <w:pPr>
              <w:tabs>
                <w:tab w:val="right" w:pos="9072"/>
              </w:tabs>
              <w:rPr>
                <w:rFonts w:ascii="Arial" w:eastAsia="Batang" w:hAnsi="Arial"/>
                <w:szCs w:val="24"/>
              </w:rPr>
            </w:pPr>
            <w:r>
              <w:rPr>
                <w:rFonts w:ascii="Arial" w:eastAsia="Batang" w:hAnsi="Arial"/>
                <w:szCs w:val="24"/>
              </w:rPr>
              <w:t>Vychovatelství</w:t>
            </w:r>
          </w:p>
          <w:p w:rsidR="00D03C49" w:rsidRDefault="00D03C49" w:rsidP="00742254">
            <w:pPr>
              <w:tabs>
                <w:tab w:val="right" w:pos="9072"/>
              </w:tabs>
              <w:rPr>
                <w:rFonts w:ascii="Arial" w:eastAsia="Batang" w:hAnsi="Arial"/>
                <w:szCs w:val="24"/>
              </w:rPr>
            </w:pPr>
            <w:r>
              <w:rPr>
                <w:rFonts w:ascii="Arial" w:eastAsia="Batang" w:hAnsi="Arial"/>
                <w:szCs w:val="24"/>
              </w:rPr>
              <w:t xml:space="preserve"> 4 roky</w:t>
            </w:r>
          </w:p>
        </w:tc>
      </w:tr>
      <w:tr w:rsidR="00742254" w:rsidRPr="00A6534C" w:rsidTr="00D03C49">
        <w:trPr>
          <w:trHeight w:val="686"/>
        </w:trPr>
        <w:tc>
          <w:tcPr>
            <w:tcW w:w="2942" w:type="dxa"/>
            <w:tcBorders>
              <w:top w:val="single" w:sz="6" w:space="0" w:color="000000"/>
              <w:left w:val="double" w:sz="6" w:space="0" w:color="000000"/>
              <w:bottom w:val="double" w:sz="6" w:space="0" w:color="000000"/>
              <w:right w:val="single" w:sz="6" w:space="0" w:color="000000"/>
            </w:tcBorders>
          </w:tcPr>
          <w:p w:rsidR="00742254" w:rsidRDefault="00742254" w:rsidP="00A6534C">
            <w:pPr>
              <w:tabs>
                <w:tab w:val="right" w:pos="9072"/>
              </w:tabs>
              <w:rPr>
                <w:rFonts w:ascii="Arial" w:eastAsia="Batang" w:hAnsi="Arial"/>
                <w:szCs w:val="24"/>
              </w:rPr>
            </w:pPr>
            <w:r>
              <w:rPr>
                <w:rFonts w:ascii="Arial" w:eastAsia="Batang" w:hAnsi="Arial"/>
                <w:szCs w:val="24"/>
              </w:rPr>
              <w:t>Horáková Petra Mgr.</w:t>
            </w:r>
          </w:p>
        </w:tc>
        <w:tc>
          <w:tcPr>
            <w:tcW w:w="1984" w:type="dxa"/>
            <w:tcBorders>
              <w:top w:val="single" w:sz="6" w:space="0" w:color="000000"/>
              <w:left w:val="single" w:sz="6" w:space="0" w:color="000000"/>
              <w:bottom w:val="double" w:sz="6" w:space="0" w:color="000000"/>
              <w:right w:val="single" w:sz="6" w:space="0" w:color="000000"/>
            </w:tcBorders>
          </w:tcPr>
          <w:p w:rsidR="00742254" w:rsidRDefault="00742254" w:rsidP="00A6534C">
            <w:pPr>
              <w:tabs>
                <w:tab w:val="right" w:pos="9072"/>
              </w:tabs>
              <w:rPr>
                <w:rFonts w:ascii="Arial" w:eastAsia="Batang" w:hAnsi="Arial"/>
                <w:szCs w:val="24"/>
              </w:rPr>
            </w:pPr>
            <w:r>
              <w:rPr>
                <w:rFonts w:ascii="Arial" w:eastAsia="Batang" w:hAnsi="Arial"/>
                <w:szCs w:val="24"/>
              </w:rPr>
              <w:t>PF HK</w:t>
            </w:r>
          </w:p>
        </w:tc>
        <w:tc>
          <w:tcPr>
            <w:tcW w:w="4359" w:type="dxa"/>
            <w:tcBorders>
              <w:top w:val="single" w:sz="6" w:space="0" w:color="000000"/>
              <w:left w:val="single" w:sz="6" w:space="0" w:color="000000"/>
              <w:bottom w:val="double" w:sz="6" w:space="0" w:color="000000"/>
              <w:right w:val="double" w:sz="6" w:space="0" w:color="000000"/>
            </w:tcBorders>
          </w:tcPr>
          <w:p w:rsidR="00742254" w:rsidRDefault="00742254" w:rsidP="00742254">
            <w:pPr>
              <w:tabs>
                <w:tab w:val="right" w:pos="9072"/>
              </w:tabs>
              <w:rPr>
                <w:rFonts w:ascii="Arial" w:eastAsia="Batang" w:hAnsi="Arial"/>
                <w:szCs w:val="24"/>
              </w:rPr>
            </w:pPr>
            <w:r>
              <w:rPr>
                <w:rFonts w:ascii="Arial" w:eastAsia="Batang" w:hAnsi="Arial"/>
                <w:szCs w:val="24"/>
              </w:rPr>
              <w:t>Speciální pedagogika</w:t>
            </w:r>
          </w:p>
          <w:p w:rsidR="00D03C49" w:rsidRDefault="00D03C49" w:rsidP="00742254">
            <w:pPr>
              <w:tabs>
                <w:tab w:val="right" w:pos="9072"/>
              </w:tabs>
              <w:rPr>
                <w:rFonts w:ascii="Arial" w:eastAsia="Batang" w:hAnsi="Arial"/>
                <w:szCs w:val="24"/>
              </w:rPr>
            </w:pPr>
            <w:r>
              <w:rPr>
                <w:rFonts w:ascii="Arial" w:eastAsia="Batang" w:hAnsi="Arial"/>
                <w:szCs w:val="24"/>
              </w:rPr>
              <w:t xml:space="preserve"> 18 roků</w:t>
            </w:r>
          </w:p>
        </w:tc>
      </w:tr>
    </w:tbl>
    <w:p w:rsidR="00A6534C" w:rsidRPr="00A6534C" w:rsidRDefault="00A6534C" w:rsidP="00A6534C">
      <w:pPr>
        <w:tabs>
          <w:tab w:val="right" w:pos="9072"/>
        </w:tabs>
        <w:spacing w:after="0" w:line="240" w:lineRule="auto"/>
        <w:rPr>
          <w:rFonts w:ascii="Arial" w:eastAsia="Batang" w:hAnsi="Arial"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bCs/>
          <w:sz w:val="24"/>
          <w:szCs w:val="24"/>
          <w:lang w:eastAsia="cs-CZ"/>
        </w:rPr>
      </w:pPr>
    </w:p>
    <w:p w:rsidR="00A6534C" w:rsidRPr="00A6534C" w:rsidRDefault="00A6534C" w:rsidP="00A6534C">
      <w:pPr>
        <w:spacing w:after="0" w:line="240" w:lineRule="auto"/>
        <w:rPr>
          <w:rFonts w:ascii="Times New Roman" w:eastAsia="Batang" w:hAnsi="Times New Roman" w:cs="Times New Roman"/>
          <w:b/>
          <w:bCs/>
          <w:sz w:val="24"/>
          <w:szCs w:val="24"/>
          <w:lang w:eastAsia="cs-CZ"/>
        </w:rPr>
      </w:pPr>
    </w:p>
    <w:p w:rsidR="00A6534C" w:rsidRPr="00A6534C" w:rsidRDefault="00A6534C" w:rsidP="00A6534C">
      <w:pPr>
        <w:spacing w:after="0" w:line="240" w:lineRule="auto"/>
        <w:rPr>
          <w:rFonts w:ascii="Times New Roman" w:eastAsia="Batang" w:hAnsi="Times New Roman" w:cs="Times New Roman"/>
          <w:b/>
          <w:bCs/>
          <w:sz w:val="24"/>
          <w:szCs w:val="24"/>
          <w:lang w:eastAsia="cs-CZ"/>
        </w:rPr>
      </w:pPr>
      <w:r w:rsidRPr="00A6534C">
        <w:rPr>
          <w:rFonts w:ascii="Times New Roman" w:eastAsia="Batang" w:hAnsi="Times New Roman" w:cs="Times New Roman"/>
          <w:b/>
          <w:bCs/>
          <w:sz w:val="24"/>
          <w:szCs w:val="24"/>
          <w:lang w:eastAsia="cs-CZ"/>
        </w:rPr>
        <w:t>3.3 Odborná kvalifikace pedagogických pracovníků a aprobovanost ve výuce</w:t>
      </w:r>
    </w:p>
    <w:tbl>
      <w:tblPr>
        <w:tblStyle w:val="Mkatabulky"/>
        <w:tblW w:w="0" w:type="auto"/>
        <w:tblInd w:w="108" w:type="dxa"/>
        <w:tblLook w:val="01E0" w:firstRow="1" w:lastRow="1" w:firstColumn="1" w:lastColumn="1" w:noHBand="0" w:noVBand="0"/>
      </w:tblPr>
      <w:tblGrid>
        <w:gridCol w:w="2302"/>
        <w:gridCol w:w="1406"/>
        <w:gridCol w:w="2643"/>
        <w:gridCol w:w="2603"/>
      </w:tblGrid>
      <w:tr w:rsidR="00A6534C" w:rsidRPr="00A6534C" w:rsidTr="00BD5717">
        <w:tc>
          <w:tcPr>
            <w:tcW w:w="23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i/>
                <w:sz w:val="24"/>
                <w:szCs w:val="24"/>
              </w:rPr>
            </w:pPr>
            <w:r w:rsidRPr="00A6534C">
              <w:rPr>
                <w:bCs/>
                <w:i/>
                <w:sz w:val="24"/>
                <w:szCs w:val="24"/>
              </w:rPr>
              <w:t>Odborná kvalifikace</w:t>
            </w: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i/>
                <w:sz w:val="24"/>
                <w:szCs w:val="24"/>
              </w:rPr>
            </w:pPr>
            <w:r w:rsidRPr="00A6534C">
              <w:rPr>
                <w:bCs/>
                <w:i/>
                <w:sz w:val="24"/>
                <w:szCs w:val="24"/>
              </w:rPr>
              <w:t>%</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i/>
                <w:sz w:val="24"/>
                <w:szCs w:val="24"/>
              </w:rPr>
            </w:pPr>
            <w:r w:rsidRPr="00A6534C">
              <w:rPr>
                <w:bCs/>
                <w:i/>
                <w:sz w:val="24"/>
                <w:szCs w:val="24"/>
              </w:rPr>
              <w:t>Aprobovanost ve výuce</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i/>
                <w:sz w:val="24"/>
                <w:szCs w:val="24"/>
              </w:rPr>
            </w:pPr>
            <w:r w:rsidRPr="00A6534C">
              <w:rPr>
                <w:bCs/>
                <w:i/>
                <w:sz w:val="24"/>
                <w:szCs w:val="24"/>
              </w:rPr>
              <w:t>%</w:t>
            </w:r>
          </w:p>
        </w:tc>
      </w:tr>
      <w:tr w:rsidR="00A6534C" w:rsidRPr="00A6534C" w:rsidTr="00BD5717">
        <w:tc>
          <w:tcPr>
            <w:tcW w:w="23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smartTag w:uri="urn:schemas-microsoft-com:office:smarttags" w:element="PersonName">
              <w:r w:rsidRPr="00A6534C">
                <w:rPr>
                  <w:bCs/>
                  <w:sz w:val="24"/>
                  <w:szCs w:val="24"/>
                </w:rPr>
                <w:t>Učitelé</w:t>
              </w:r>
            </w:smartTag>
            <w:r w:rsidRPr="00A6534C">
              <w:rPr>
                <w:bCs/>
                <w:sz w:val="24"/>
                <w:szCs w:val="24"/>
              </w:rPr>
              <w:t xml:space="preserve"> 1. stupně</w:t>
            </w: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sz w:val="24"/>
                <w:szCs w:val="24"/>
              </w:rPr>
            </w:pPr>
            <w:r w:rsidRPr="00A6534C">
              <w:rPr>
                <w:bCs/>
                <w:sz w:val="24"/>
                <w:szCs w:val="24"/>
              </w:rPr>
              <w:t>100,0</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smartTag w:uri="urn:schemas-microsoft-com:office:smarttags" w:element="PersonName">
              <w:r w:rsidRPr="00A6534C">
                <w:rPr>
                  <w:bCs/>
                  <w:sz w:val="24"/>
                  <w:szCs w:val="24"/>
                </w:rPr>
                <w:t>Učitelé</w:t>
              </w:r>
            </w:smartTag>
            <w:r w:rsidRPr="00A6534C">
              <w:rPr>
                <w:bCs/>
                <w:sz w:val="24"/>
                <w:szCs w:val="24"/>
              </w:rPr>
              <w:t xml:space="preserve"> 1. stupně</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sz w:val="24"/>
                <w:szCs w:val="24"/>
                <w:highlight w:val="yellow"/>
              </w:rPr>
            </w:pPr>
            <w:r w:rsidRPr="00A6534C">
              <w:rPr>
                <w:bCs/>
                <w:sz w:val="24"/>
                <w:szCs w:val="24"/>
              </w:rPr>
              <w:t>100,0</w:t>
            </w:r>
          </w:p>
        </w:tc>
      </w:tr>
      <w:tr w:rsidR="00A6534C" w:rsidRPr="00A6534C" w:rsidTr="00BD5717">
        <w:tc>
          <w:tcPr>
            <w:tcW w:w="23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smartTag w:uri="urn:schemas-microsoft-com:office:smarttags" w:element="PersonName">
              <w:r w:rsidRPr="00A6534C">
                <w:rPr>
                  <w:bCs/>
                  <w:sz w:val="24"/>
                  <w:szCs w:val="24"/>
                </w:rPr>
                <w:t>Učitelé</w:t>
              </w:r>
            </w:smartTag>
            <w:r w:rsidRPr="00A6534C">
              <w:rPr>
                <w:bCs/>
                <w:sz w:val="24"/>
                <w:szCs w:val="24"/>
              </w:rPr>
              <w:t xml:space="preserve"> 2. stupně</w:t>
            </w: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B9064F">
            <w:pPr>
              <w:jc w:val="center"/>
              <w:rPr>
                <w:bCs/>
                <w:sz w:val="24"/>
                <w:szCs w:val="24"/>
              </w:rPr>
            </w:pPr>
            <w:r w:rsidRPr="00A6534C">
              <w:rPr>
                <w:bCs/>
                <w:sz w:val="24"/>
                <w:szCs w:val="24"/>
              </w:rPr>
              <w:t xml:space="preserve"> </w:t>
            </w:r>
            <w:r w:rsidRPr="0035142D">
              <w:rPr>
                <w:bCs/>
                <w:sz w:val="24"/>
                <w:szCs w:val="24"/>
              </w:rPr>
              <w:t>9</w:t>
            </w:r>
            <w:r w:rsidR="00B9064F" w:rsidRPr="0035142D">
              <w:rPr>
                <w:bCs/>
                <w:sz w:val="24"/>
                <w:szCs w:val="24"/>
              </w:rPr>
              <w:t>7</w:t>
            </w:r>
            <w:r w:rsidRPr="0035142D">
              <w:rPr>
                <w:bCs/>
                <w:sz w:val="24"/>
                <w:szCs w:val="24"/>
              </w:rPr>
              <w:t>,</w:t>
            </w:r>
            <w:r w:rsidR="00B9064F" w:rsidRPr="0035142D">
              <w:rPr>
                <w:bCs/>
                <w:sz w:val="24"/>
                <w:szCs w:val="24"/>
              </w:rPr>
              <w:t>5</w:t>
            </w:r>
            <w:r w:rsidRPr="0035142D">
              <w:rPr>
                <w:bCs/>
                <w:sz w:val="24"/>
                <w:szCs w:val="24"/>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smartTag w:uri="urn:schemas-microsoft-com:office:smarttags" w:element="PersonName">
              <w:r w:rsidRPr="00A6534C">
                <w:rPr>
                  <w:bCs/>
                  <w:sz w:val="24"/>
                  <w:szCs w:val="24"/>
                </w:rPr>
                <w:t>Učitelé</w:t>
              </w:r>
            </w:smartTag>
            <w:r w:rsidRPr="00A6534C">
              <w:rPr>
                <w:bCs/>
                <w:sz w:val="24"/>
                <w:szCs w:val="24"/>
              </w:rPr>
              <w:t xml:space="preserve"> 2. stupně</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B9064F">
            <w:pPr>
              <w:jc w:val="center"/>
              <w:rPr>
                <w:bCs/>
                <w:sz w:val="24"/>
                <w:szCs w:val="24"/>
                <w:highlight w:val="yellow"/>
              </w:rPr>
            </w:pPr>
            <w:r w:rsidRPr="0035142D">
              <w:rPr>
                <w:bCs/>
                <w:sz w:val="24"/>
                <w:szCs w:val="24"/>
              </w:rPr>
              <w:t xml:space="preserve">  9</w:t>
            </w:r>
            <w:r w:rsidR="00B9064F" w:rsidRPr="0035142D">
              <w:rPr>
                <w:bCs/>
                <w:sz w:val="24"/>
                <w:szCs w:val="24"/>
              </w:rPr>
              <w:t>6</w:t>
            </w:r>
            <w:r w:rsidRPr="0035142D">
              <w:rPr>
                <w:bCs/>
                <w:sz w:val="24"/>
                <w:szCs w:val="24"/>
              </w:rPr>
              <w:t>,</w:t>
            </w:r>
            <w:r w:rsidR="00B9064F" w:rsidRPr="0035142D">
              <w:rPr>
                <w:bCs/>
                <w:sz w:val="24"/>
                <w:szCs w:val="24"/>
              </w:rPr>
              <w:t>8</w:t>
            </w:r>
          </w:p>
        </w:tc>
      </w:tr>
      <w:tr w:rsidR="00A6534C" w:rsidRPr="00A6534C" w:rsidTr="00BD5717">
        <w:tc>
          <w:tcPr>
            <w:tcW w:w="23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r w:rsidRPr="00A6534C">
              <w:rPr>
                <w:bCs/>
                <w:sz w:val="24"/>
                <w:szCs w:val="24"/>
              </w:rPr>
              <w:t>Učitelky MŠ</w:t>
            </w: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sz w:val="24"/>
                <w:szCs w:val="24"/>
              </w:rPr>
            </w:pPr>
            <w:r w:rsidRPr="00A6534C">
              <w:rPr>
                <w:bCs/>
                <w:sz w:val="24"/>
                <w:szCs w:val="24"/>
              </w:rPr>
              <w:t>-</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r w:rsidRPr="00A6534C">
              <w:rPr>
                <w:bCs/>
                <w:sz w:val="24"/>
                <w:szCs w:val="24"/>
              </w:rPr>
              <w:t>Učitelky MŠ</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sz w:val="24"/>
                <w:szCs w:val="24"/>
                <w:highlight w:val="yellow"/>
              </w:rPr>
            </w:pPr>
            <w:r w:rsidRPr="00A6534C">
              <w:rPr>
                <w:bCs/>
                <w:sz w:val="24"/>
                <w:szCs w:val="24"/>
              </w:rPr>
              <w:t>-</w:t>
            </w:r>
          </w:p>
        </w:tc>
      </w:tr>
      <w:tr w:rsidR="00A6534C" w:rsidRPr="00A6534C" w:rsidTr="00BD5717">
        <w:tc>
          <w:tcPr>
            <w:tcW w:w="23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r w:rsidRPr="00A6534C">
              <w:rPr>
                <w:bCs/>
                <w:sz w:val="24"/>
                <w:szCs w:val="24"/>
              </w:rPr>
              <w:t>Vychovatelky ŠD</w:t>
            </w:r>
          </w:p>
        </w:tc>
        <w:tc>
          <w:tcPr>
            <w:tcW w:w="144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sz w:val="24"/>
                <w:szCs w:val="24"/>
              </w:rPr>
            </w:pPr>
            <w:r w:rsidRPr="00A6534C">
              <w:rPr>
                <w:bCs/>
                <w:sz w:val="24"/>
                <w:szCs w:val="24"/>
              </w:rPr>
              <w:t>100,0</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Cs/>
                <w:sz w:val="24"/>
                <w:szCs w:val="24"/>
              </w:rPr>
            </w:pPr>
            <w:r w:rsidRPr="00A6534C">
              <w:rPr>
                <w:bCs/>
                <w:sz w:val="24"/>
                <w:szCs w:val="24"/>
              </w:rPr>
              <w:t>Vychovatelky ŠD</w:t>
            </w:r>
          </w:p>
        </w:tc>
        <w:tc>
          <w:tcPr>
            <w:tcW w:w="270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bCs/>
                <w:sz w:val="24"/>
                <w:szCs w:val="24"/>
                <w:highlight w:val="yellow"/>
              </w:rPr>
            </w:pPr>
            <w:r w:rsidRPr="00A6534C">
              <w:rPr>
                <w:bCs/>
                <w:sz w:val="24"/>
                <w:szCs w:val="24"/>
              </w:rPr>
              <w:t>100,0</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bCs/>
          <w:sz w:val="24"/>
          <w:szCs w:val="24"/>
          <w:lang w:eastAsia="cs-CZ"/>
        </w:rPr>
        <w:t xml:space="preserve"> </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 3.4 Pedagogičtí pracovníci podle věkové skladby</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
        <w:gridCol w:w="730"/>
        <w:gridCol w:w="731"/>
        <w:gridCol w:w="729"/>
        <w:gridCol w:w="731"/>
        <w:gridCol w:w="730"/>
        <w:gridCol w:w="731"/>
        <w:gridCol w:w="1004"/>
        <w:gridCol w:w="714"/>
        <w:gridCol w:w="713"/>
        <w:gridCol w:w="714"/>
        <w:gridCol w:w="922"/>
      </w:tblGrid>
      <w:tr w:rsidR="00A6534C" w:rsidRPr="00A6534C" w:rsidTr="00BD5717">
        <w:trPr>
          <w:trHeight w:val="737"/>
        </w:trPr>
        <w:tc>
          <w:tcPr>
            <w:tcW w:w="1461"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do 35 let</w:t>
            </w:r>
          </w:p>
        </w:tc>
        <w:tc>
          <w:tcPr>
            <w:tcW w:w="1460"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35 – 45 let</w:t>
            </w:r>
          </w:p>
        </w:tc>
        <w:tc>
          <w:tcPr>
            <w:tcW w:w="1461"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45 – 55 let</w:t>
            </w:r>
          </w:p>
        </w:tc>
        <w:tc>
          <w:tcPr>
            <w:tcW w:w="1735"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nad 55 let</w:t>
            </w:r>
          </w:p>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do důch. v</w:t>
            </w:r>
            <w:r w:rsidR="00725402">
              <w:rPr>
                <w:rFonts w:ascii="Times New Roman" w:eastAsia="Batang" w:hAnsi="Times New Roman" w:cs="Times New Roman"/>
                <w:i/>
                <w:sz w:val="24"/>
                <w:szCs w:val="24"/>
                <w:lang w:eastAsia="cs-CZ"/>
              </w:rPr>
              <w:t>ě</w:t>
            </w:r>
            <w:r w:rsidRPr="00A6534C">
              <w:rPr>
                <w:rFonts w:ascii="Times New Roman" w:eastAsia="Batang" w:hAnsi="Times New Roman" w:cs="Times New Roman"/>
                <w:i/>
                <w:sz w:val="24"/>
                <w:szCs w:val="24"/>
                <w:lang w:eastAsia="cs-CZ"/>
              </w:rPr>
              <w:t>ku</w:t>
            </w:r>
          </w:p>
        </w:tc>
        <w:tc>
          <w:tcPr>
            <w:tcW w:w="1427"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 xml:space="preserve">v </w:t>
            </w:r>
            <w:proofErr w:type="spellStart"/>
            <w:r w:rsidRPr="00A6534C">
              <w:rPr>
                <w:rFonts w:ascii="Times New Roman" w:eastAsia="Batang" w:hAnsi="Times New Roman" w:cs="Times New Roman"/>
                <w:i/>
                <w:sz w:val="24"/>
                <w:szCs w:val="24"/>
                <w:lang w:eastAsia="cs-CZ"/>
              </w:rPr>
              <w:t>důch</w:t>
            </w:r>
            <w:proofErr w:type="spellEnd"/>
            <w:r w:rsidRPr="00A6534C">
              <w:rPr>
                <w:rFonts w:ascii="Times New Roman" w:eastAsia="Batang" w:hAnsi="Times New Roman" w:cs="Times New Roman"/>
                <w:i/>
                <w:sz w:val="24"/>
                <w:szCs w:val="24"/>
                <w:lang w:eastAsia="cs-CZ"/>
              </w:rPr>
              <w:t>.</w:t>
            </w:r>
          </w:p>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věku</w:t>
            </w:r>
          </w:p>
        </w:tc>
        <w:tc>
          <w:tcPr>
            <w:tcW w:w="1636"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725402" w:rsidP="00A6534C">
            <w:pPr>
              <w:spacing w:after="0" w:line="240" w:lineRule="auto"/>
              <w:rPr>
                <w:rFonts w:ascii="Times New Roman" w:eastAsia="Batang" w:hAnsi="Times New Roman" w:cs="Times New Roman"/>
                <w:i/>
                <w:sz w:val="24"/>
                <w:szCs w:val="24"/>
                <w:lang w:eastAsia="cs-CZ"/>
              </w:rPr>
            </w:pPr>
            <w:r>
              <w:rPr>
                <w:rFonts w:ascii="Times New Roman" w:eastAsia="Batang" w:hAnsi="Times New Roman" w:cs="Times New Roman"/>
                <w:i/>
                <w:sz w:val="24"/>
                <w:szCs w:val="24"/>
                <w:lang w:eastAsia="cs-CZ"/>
              </w:rPr>
              <w:t>c</w:t>
            </w:r>
            <w:r w:rsidRPr="00A6534C">
              <w:rPr>
                <w:rFonts w:ascii="Times New Roman" w:eastAsia="Batang" w:hAnsi="Times New Roman" w:cs="Times New Roman"/>
                <w:i/>
                <w:sz w:val="24"/>
                <w:szCs w:val="24"/>
                <w:lang w:eastAsia="cs-CZ"/>
              </w:rPr>
              <w:t>elkem</w:t>
            </w:r>
          </w:p>
        </w:tc>
      </w:tr>
      <w:tr w:rsidR="00A6534C" w:rsidRPr="00A6534C" w:rsidTr="00BD5717">
        <w:trPr>
          <w:cantSplit/>
          <w:trHeight w:val="368"/>
        </w:trPr>
        <w:tc>
          <w:tcPr>
            <w:tcW w:w="73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muži</w:t>
            </w:r>
          </w:p>
        </w:tc>
        <w:tc>
          <w:tcPr>
            <w:tcW w:w="73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ženy</w:t>
            </w:r>
          </w:p>
        </w:tc>
        <w:tc>
          <w:tcPr>
            <w:tcW w:w="73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muži</w:t>
            </w:r>
          </w:p>
        </w:tc>
        <w:tc>
          <w:tcPr>
            <w:tcW w:w="729"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ženy</w:t>
            </w:r>
          </w:p>
        </w:tc>
        <w:tc>
          <w:tcPr>
            <w:tcW w:w="73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muži</w:t>
            </w:r>
          </w:p>
        </w:tc>
        <w:tc>
          <w:tcPr>
            <w:tcW w:w="73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ženy</w:t>
            </w:r>
          </w:p>
        </w:tc>
        <w:tc>
          <w:tcPr>
            <w:tcW w:w="73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muži</w:t>
            </w:r>
          </w:p>
        </w:tc>
        <w:tc>
          <w:tcPr>
            <w:tcW w:w="100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ženy</w:t>
            </w:r>
          </w:p>
        </w:tc>
        <w:tc>
          <w:tcPr>
            <w:tcW w:w="71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muži</w:t>
            </w:r>
          </w:p>
        </w:tc>
        <w:tc>
          <w:tcPr>
            <w:tcW w:w="71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ženy</w:t>
            </w:r>
          </w:p>
        </w:tc>
        <w:tc>
          <w:tcPr>
            <w:tcW w:w="71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muži</w:t>
            </w:r>
          </w:p>
        </w:tc>
        <w:tc>
          <w:tcPr>
            <w:tcW w:w="92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ženy</w:t>
            </w:r>
          </w:p>
        </w:tc>
      </w:tr>
      <w:tr w:rsidR="00A6534C" w:rsidRPr="00A6534C" w:rsidTr="00BD5717">
        <w:trPr>
          <w:cantSplit/>
          <w:trHeight w:val="367"/>
        </w:trPr>
        <w:tc>
          <w:tcPr>
            <w:tcW w:w="731" w:type="dxa"/>
            <w:tcBorders>
              <w:top w:val="single" w:sz="4" w:space="0" w:color="auto"/>
              <w:left w:val="single" w:sz="4" w:space="0" w:color="auto"/>
              <w:bottom w:val="single" w:sz="4" w:space="0" w:color="auto"/>
              <w:right w:val="single" w:sz="4" w:space="0" w:color="auto"/>
            </w:tcBorders>
            <w:hideMark/>
          </w:tcPr>
          <w:p w:rsidR="00A6534C" w:rsidRPr="00D03C49" w:rsidRDefault="0050383D"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1</w:t>
            </w:r>
          </w:p>
        </w:tc>
        <w:tc>
          <w:tcPr>
            <w:tcW w:w="730"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12</w:t>
            </w:r>
          </w:p>
        </w:tc>
        <w:tc>
          <w:tcPr>
            <w:tcW w:w="731"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0</w:t>
            </w:r>
          </w:p>
        </w:tc>
        <w:tc>
          <w:tcPr>
            <w:tcW w:w="729"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8</w:t>
            </w:r>
          </w:p>
        </w:tc>
        <w:tc>
          <w:tcPr>
            <w:tcW w:w="731" w:type="dxa"/>
            <w:tcBorders>
              <w:top w:val="single" w:sz="4" w:space="0" w:color="auto"/>
              <w:left w:val="single" w:sz="4" w:space="0" w:color="auto"/>
              <w:bottom w:val="single" w:sz="4" w:space="0" w:color="auto"/>
              <w:right w:val="single" w:sz="4" w:space="0" w:color="auto"/>
            </w:tcBorders>
            <w:hideMark/>
          </w:tcPr>
          <w:p w:rsidR="00A6534C" w:rsidRPr="00D03C49" w:rsidRDefault="00580843"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0</w:t>
            </w:r>
          </w:p>
        </w:tc>
        <w:tc>
          <w:tcPr>
            <w:tcW w:w="730"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6</w:t>
            </w:r>
          </w:p>
        </w:tc>
        <w:tc>
          <w:tcPr>
            <w:tcW w:w="731"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1</w:t>
            </w:r>
          </w:p>
        </w:tc>
        <w:tc>
          <w:tcPr>
            <w:tcW w:w="1004"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2</w:t>
            </w:r>
          </w:p>
        </w:tc>
        <w:tc>
          <w:tcPr>
            <w:tcW w:w="714"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0</w:t>
            </w:r>
          </w:p>
        </w:tc>
        <w:tc>
          <w:tcPr>
            <w:tcW w:w="713"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3</w:t>
            </w:r>
          </w:p>
        </w:tc>
        <w:tc>
          <w:tcPr>
            <w:tcW w:w="714" w:type="dxa"/>
            <w:tcBorders>
              <w:top w:val="single" w:sz="4" w:space="0" w:color="auto"/>
              <w:left w:val="single" w:sz="4" w:space="0" w:color="auto"/>
              <w:bottom w:val="single" w:sz="4" w:space="0" w:color="auto"/>
              <w:right w:val="single" w:sz="4" w:space="0" w:color="auto"/>
            </w:tcBorders>
            <w:hideMark/>
          </w:tcPr>
          <w:p w:rsidR="00A6534C" w:rsidRPr="00D03C49" w:rsidRDefault="00B9064F"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2</w:t>
            </w:r>
          </w:p>
        </w:tc>
        <w:tc>
          <w:tcPr>
            <w:tcW w:w="922" w:type="dxa"/>
            <w:tcBorders>
              <w:top w:val="single" w:sz="4" w:space="0" w:color="auto"/>
              <w:left w:val="single" w:sz="4" w:space="0" w:color="auto"/>
              <w:bottom w:val="single" w:sz="4" w:space="0" w:color="auto"/>
              <w:right w:val="single" w:sz="4" w:space="0" w:color="auto"/>
            </w:tcBorders>
            <w:hideMark/>
          </w:tcPr>
          <w:p w:rsidR="00A6534C" w:rsidRPr="00D03C49" w:rsidRDefault="00A6534C" w:rsidP="00A6534C">
            <w:pPr>
              <w:spacing w:after="0" w:line="240" w:lineRule="auto"/>
              <w:jc w:val="center"/>
              <w:rPr>
                <w:rFonts w:ascii="Times New Roman" w:eastAsia="Batang" w:hAnsi="Times New Roman" w:cs="Times New Roman"/>
                <w:sz w:val="24"/>
                <w:szCs w:val="24"/>
                <w:lang w:eastAsia="cs-CZ"/>
              </w:rPr>
            </w:pPr>
            <w:r w:rsidRPr="00D03C49">
              <w:rPr>
                <w:rFonts w:ascii="Times New Roman" w:eastAsia="Batang" w:hAnsi="Times New Roman" w:cs="Times New Roman"/>
                <w:sz w:val="24"/>
                <w:szCs w:val="24"/>
                <w:lang w:eastAsia="cs-CZ"/>
              </w:rPr>
              <w:t>31</w:t>
            </w:r>
          </w:p>
        </w:tc>
      </w:tr>
      <w:tr w:rsidR="00A6534C" w:rsidRPr="00A6534C" w:rsidTr="00BD5717">
        <w:trPr>
          <w:cantSplit/>
          <w:trHeight w:val="903"/>
        </w:trPr>
        <w:tc>
          <w:tcPr>
            <w:tcW w:w="9180" w:type="dxa"/>
            <w:gridSpan w:val="12"/>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Komentář</w:t>
            </w:r>
          </w:p>
          <w:p w:rsidR="00A6534C" w:rsidRPr="00A6534C" w:rsidRDefault="00A6534C" w:rsidP="00A6534C">
            <w:pPr>
              <w:spacing w:after="0" w:line="240" w:lineRule="auto"/>
              <w:rPr>
                <w:rFonts w:ascii="Times New Roman" w:eastAsia="Batang" w:hAnsi="Times New Roman" w:cs="Times New Roman"/>
                <w:sz w:val="24"/>
                <w:szCs w:val="24"/>
                <w:lang w:eastAsia="cs-CZ"/>
              </w:rPr>
            </w:pPr>
          </w:p>
        </w:tc>
      </w:tr>
    </w:tbl>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3.5 Údaje o nepedagogických pracovnících</w:t>
      </w:r>
    </w:p>
    <w:p w:rsidR="00A6534C" w:rsidRPr="00A6534C" w:rsidRDefault="00A6534C" w:rsidP="00A6534C">
      <w:pPr>
        <w:spacing w:after="0" w:line="240" w:lineRule="auto"/>
        <w:rPr>
          <w:rFonts w:ascii="Times New Roman" w:eastAsia="Batang" w:hAnsi="Times New Roman" w:cs="Times New Roman"/>
          <w:b/>
          <w:sz w:val="24"/>
          <w:szCs w:val="24"/>
          <w:lang w:eastAsia="cs-CZ"/>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5"/>
        <w:gridCol w:w="2693"/>
        <w:gridCol w:w="1225"/>
        <w:gridCol w:w="2807"/>
      </w:tblGrid>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Funkce</w:t>
            </w:r>
          </w:p>
        </w:tc>
        <w:tc>
          <w:tcPr>
            <w:tcW w:w="1225" w:type="dxa"/>
            <w:tcBorders>
              <w:top w:val="single" w:sz="4" w:space="0" w:color="auto"/>
              <w:left w:val="single" w:sz="4" w:space="0" w:color="auto"/>
              <w:bottom w:val="single" w:sz="4" w:space="0" w:color="auto"/>
              <w:right w:val="single" w:sz="4" w:space="0" w:color="auto"/>
            </w:tcBorders>
            <w:vAlign w:val="center"/>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Úvazek %</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keepNext/>
              <w:autoSpaceDE w:val="0"/>
              <w:autoSpaceDN w:val="0"/>
              <w:spacing w:after="0" w:line="240" w:lineRule="auto"/>
              <w:outlineLvl w:val="2"/>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Stupeň vzdělání</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školník - domovník</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20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2</w:t>
            </w:r>
          </w:p>
        </w:tc>
        <w:tc>
          <w:tcPr>
            <w:tcW w:w="269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školník - údržbář</w:t>
            </w:r>
          </w:p>
        </w:tc>
        <w:tc>
          <w:tcPr>
            <w:tcW w:w="1225" w:type="dxa"/>
            <w:tcBorders>
              <w:top w:val="single" w:sz="4" w:space="0" w:color="auto"/>
              <w:left w:val="single" w:sz="4" w:space="0" w:color="auto"/>
              <w:bottom w:val="single" w:sz="4" w:space="0" w:color="auto"/>
              <w:right w:val="single" w:sz="4" w:space="0" w:color="auto"/>
            </w:tcBorders>
          </w:tcPr>
          <w:p w:rsidR="00A6534C" w:rsidRPr="00A6534C" w:rsidRDefault="00B9064F" w:rsidP="00A6534C">
            <w:pPr>
              <w:spacing w:after="0" w:line="240" w:lineRule="auto"/>
              <w:jc w:val="center"/>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10</w:t>
            </w:r>
            <w:r w:rsidR="00A6534C" w:rsidRPr="00A6534C">
              <w:rPr>
                <w:rFonts w:ascii="Times New Roman" w:eastAsia="Batang" w:hAnsi="Times New Roman" w:cs="Times New Roman"/>
                <w:sz w:val="24"/>
                <w:szCs w:val="24"/>
                <w:lang w:eastAsia="cs-CZ"/>
              </w:rPr>
              <w:t>0</w:t>
            </w:r>
          </w:p>
        </w:tc>
        <w:tc>
          <w:tcPr>
            <w:tcW w:w="280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3</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hospodářka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VOŠ + DiS</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4</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uklízečka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5</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uklízečka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50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6</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uklízečka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50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7</w:t>
            </w:r>
          </w:p>
        </w:tc>
        <w:tc>
          <w:tcPr>
            <w:tcW w:w="269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uklízečka</w:t>
            </w:r>
          </w:p>
        </w:tc>
        <w:tc>
          <w:tcPr>
            <w:tcW w:w="1225"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50</w:t>
            </w:r>
          </w:p>
        </w:tc>
        <w:tc>
          <w:tcPr>
            <w:tcW w:w="280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8</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vedoucí ŠJ</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SŠ maturita</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9</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hlavní kuchař</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kuchařka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11</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kuchařka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12</w:t>
            </w:r>
          </w:p>
        </w:tc>
        <w:tc>
          <w:tcPr>
            <w:tcW w:w="269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kuchařka</w:t>
            </w:r>
          </w:p>
        </w:tc>
        <w:tc>
          <w:tcPr>
            <w:tcW w:w="122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r w:rsidR="00A6534C" w:rsidRPr="00A6534C" w:rsidTr="00BD5717">
        <w:tc>
          <w:tcPr>
            <w:tcW w:w="2455"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13</w:t>
            </w:r>
          </w:p>
        </w:tc>
        <w:tc>
          <w:tcPr>
            <w:tcW w:w="269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kuchařka</w:t>
            </w:r>
          </w:p>
        </w:tc>
        <w:tc>
          <w:tcPr>
            <w:tcW w:w="1225"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100</w:t>
            </w:r>
          </w:p>
        </w:tc>
        <w:tc>
          <w:tcPr>
            <w:tcW w:w="280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SOU</w:t>
            </w:r>
          </w:p>
        </w:tc>
      </w:tr>
    </w:tbl>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4. Zápis k povinné školní docházce a přijímání žáků do středních škol</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4.1 Zápis k povinné školní docházce</w:t>
      </w:r>
    </w:p>
    <w:p w:rsidR="00A6534C" w:rsidRPr="00A6534C" w:rsidRDefault="00A6534C" w:rsidP="00A6534C">
      <w:pPr>
        <w:spacing w:after="0" w:line="240" w:lineRule="auto"/>
        <w:rPr>
          <w:rFonts w:ascii="Times New Roman" w:eastAsia="Batang" w:hAnsi="Times New Roman" w:cs="Times New Roman"/>
          <w:b/>
          <w:sz w:val="24"/>
          <w:szCs w:val="24"/>
          <w:lang w:eastAsia="cs-CZ"/>
        </w:rPr>
      </w:pPr>
    </w:p>
    <w:tbl>
      <w:tblPr>
        <w:tblW w:w="9180" w:type="dxa"/>
        <w:tblInd w:w="70" w:type="dxa"/>
        <w:tblCellMar>
          <w:left w:w="0" w:type="dxa"/>
          <w:right w:w="0" w:type="dxa"/>
        </w:tblCellMar>
        <w:tblLook w:val="04A0" w:firstRow="1" w:lastRow="0" w:firstColumn="1" w:lastColumn="0" w:noHBand="0" w:noVBand="1"/>
      </w:tblPr>
      <w:tblGrid>
        <w:gridCol w:w="1980"/>
        <w:gridCol w:w="2160"/>
        <w:gridCol w:w="2360"/>
        <w:gridCol w:w="2680"/>
      </w:tblGrid>
      <w:tr w:rsidR="00A6534C" w:rsidRPr="00A6534C" w:rsidTr="00BD5717">
        <w:tc>
          <w:tcPr>
            <w:tcW w:w="1980"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počet prvních tříd</w:t>
            </w:r>
          </w:p>
        </w:tc>
        <w:tc>
          <w:tcPr>
            <w:tcW w:w="2160"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počet dětí přijatých do prvních tříd</w:t>
            </w:r>
          </w:p>
        </w:tc>
        <w:tc>
          <w:tcPr>
            <w:tcW w:w="2360"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 xml:space="preserve">z toho počet dětí starších </w:t>
            </w:r>
            <w:proofErr w:type="gramStart"/>
            <w:r w:rsidRPr="00A6534C">
              <w:rPr>
                <w:rFonts w:ascii="Times New Roman" w:eastAsia="Batang" w:hAnsi="Times New Roman" w:cs="Times New Roman"/>
                <w:i/>
                <w:sz w:val="24"/>
                <w:szCs w:val="24"/>
                <w:lang w:eastAsia="cs-CZ"/>
              </w:rPr>
              <w:t>6ti</w:t>
            </w:r>
            <w:proofErr w:type="gramEnd"/>
            <w:r w:rsidRPr="00A6534C">
              <w:rPr>
                <w:rFonts w:ascii="Times New Roman" w:eastAsia="Batang" w:hAnsi="Times New Roman" w:cs="Times New Roman"/>
                <w:i/>
                <w:sz w:val="24"/>
                <w:szCs w:val="24"/>
                <w:lang w:eastAsia="cs-CZ"/>
              </w:rPr>
              <w:t xml:space="preserve"> let (nástup po odkladu)</w:t>
            </w:r>
          </w:p>
        </w:tc>
        <w:tc>
          <w:tcPr>
            <w:tcW w:w="2680"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A6534C" w:rsidRPr="00A6534C" w:rsidRDefault="00A6534C" w:rsidP="00B9064F">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počet odkladů pro  školní rok 20</w:t>
            </w:r>
            <w:r w:rsidR="00B9064F">
              <w:rPr>
                <w:rFonts w:ascii="Times New Roman" w:eastAsia="Batang" w:hAnsi="Times New Roman" w:cs="Times New Roman"/>
                <w:i/>
                <w:sz w:val="24"/>
                <w:szCs w:val="24"/>
                <w:lang w:eastAsia="cs-CZ"/>
              </w:rPr>
              <w:t>20</w:t>
            </w:r>
            <w:r w:rsidRPr="00A6534C">
              <w:rPr>
                <w:rFonts w:ascii="Times New Roman" w:eastAsia="Batang" w:hAnsi="Times New Roman" w:cs="Times New Roman"/>
                <w:i/>
                <w:sz w:val="24"/>
                <w:szCs w:val="24"/>
                <w:lang w:eastAsia="cs-CZ"/>
              </w:rPr>
              <w:t>/20</w:t>
            </w:r>
            <w:r w:rsidR="00B9064F">
              <w:rPr>
                <w:rFonts w:ascii="Times New Roman" w:eastAsia="Batang" w:hAnsi="Times New Roman" w:cs="Times New Roman"/>
                <w:i/>
                <w:sz w:val="24"/>
                <w:szCs w:val="24"/>
                <w:lang w:eastAsia="cs-CZ"/>
              </w:rPr>
              <w:t>21</w:t>
            </w:r>
          </w:p>
        </w:tc>
      </w:tr>
      <w:tr w:rsidR="00A6534C" w:rsidRPr="00A6534C" w:rsidTr="00BD5717">
        <w:tc>
          <w:tcPr>
            <w:tcW w:w="19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6534C" w:rsidRPr="0035142D" w:rsidRDefault="00A6534C" w:rsidP="00A6534C">
            <w:pPr>
              <w:spacing w:after="0" w:line="240" w:lineRule="auto"/>
              <w:jc w:val="center"/>
              <w:rPr>
                <w:rFonts w:ascii="Times New Roman" w:eastAsia="Batang" w:hAnsi="Times New Roman" w:cs="Times New Roman"/>
                <w:sz w:val="24"/>
                <w:szCs w:val="24"/>
                <w:lang w:eastAsia="cs-CZ"/>
              </w:rPr>
            </w:pPr>
            <w:r w:rsidRPr="0035142D">
              <w:rPr>
                <w:rFonts w:ascii="Times New Roman" w:eastAsia="Batang" w:hAnsi="Times New Roman" w:cs="Times New Roman"/>
                <w:sz w:val="24"/>
                <w:szCs w:val="24"/>
                <w:lang w:eastAsia="cs-CZ"/>
              </w:rPr>
              <w:t>2</w:t>
            </w:r>
          </w:p>
        </w:tc>
        <w:tc>
          <w:tcPr>
            <w:tcW w:w="21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6534C" w:rsidRPr="0035142D" w:rsidRDefault="00A6534C" w:rsidP="00A6534C">
            <w:pPr>
              <w:spacing w:after="0" w:line="240" w:lineRule="auto"/>
              <w:jc w:val="center"/>
              <w:rPr>
                <w:rFonts w:ascii="Times New Roman" w:eastAsia="Batang" w:hAnsi="Times New Roman" w:cs="Times New Roman"/>
                <w:sz w:val="24"/>
                <w:szCs w:val="24"/>
                <w:lang w:eastAsia="cs-CZ"/>
              </w:rPr>
            </w:pPr>
            <w:r w:rsidRPr="0035142D">
              <w:rPr>
                <w:rFonts w:ascii="Times New Roman" w:eastAsia="Batang" w:hAnsi="Times New Roman" w:cs="Times New Roman"/>
                <w:sz w:val="24"/>
                <w:szCs w:val="24"/>
                <w:lang w:eastAsia="cs-CZ"/>
              </w:rPr>
              <w:t>37</w:t>
            </w:r>
          </w:p>
        </w:tc>
        <w:tc>
          <w:tcPr>
            <w:tcW w:w="23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6534C" w:rsidRPr="0035142D" w:rsidRDefault="005F57C0" w:rsidP="00A6534C">
            <w:pPr>
              <w:spacing w:after="0" w:line="240" w:lineRule="auto"/>
              <w:jc w:val="center"/>
              <w:rPr>
                <w:rFonts w:ascii="Times New Roman" w:eastAsia="Batang" w:hAnsi="Times New Roman" w:cs="Times New Roman"/>
                <w:sz w:val="24"/>
                <w:szCs w:val="24"/>
                <w:lang w:eastAsia="cs-CZ"/>
              </w:rPr>
            </w:pPr>
            <w:r w:rsidRPr="0035142D">
              <w:rPr>
                <w:rFonts w:ascii="Times New Roman" w:eastAsia="Batang" w:hAnsi="Times New Roman" w:cs="Times New Roman"/>
                <w:sz w:val="24"/>
                <w:szCs w:val="24"/>
                <w:lang w:eastAsia="cs-CZ"/>
              </w:rPr>
              <w:t>1</w:t>
            </w:r>
            <w:r w:rsidR="00A6534C" w:rsidRPr="0035142D">
              <w:rPr>
                <w:rFonts w:ascii="Times New Roman" w:eastAsia="Batang" w:hAnsi="Times New Roman" w:cs="Times New Roman"/>
                <w:sz w:val="24"/>
                <w:szCs w:val="24"/>
                <w:lang w:eastAsia="cs-CZ"/>
              </w:rPr>
              <w:t>4</w:t>
            </w:r>
          </w:p>
        </w:tc>
        <w:tc>
          <w:tcPr>
            <w:tcW w:w="26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6534C" w:rsidRPr="0035142D" w:rsidRDefault="005F57C0" w:rsidP="00A6534C">
            <w:pPr>
              <w:spacing w:after="0" w:line="240" w:lineRule="auto"/>
              <w:jc w:val="center"/>
              <w:rPr>
                <w:rFonts w:ascii="Times New Roman" w:eastAsia="Batang" w:hAnsi="Times New Roman" w:cs="Times New Roman"/>
                <w:sz w:val="24"/>
                <w:szCs w:val="24"/>
                <w:lang w:eastAsia="cs-CZ"/>
              </w:rPr>
            </w:pPr>
            <w:r w:rsidRPr="0035142D">
              <w:rPr>
                <w:rFonts w:ascii="Times New Roman" w:eastAsia="Batang" w:hAnsi="Times New Roman" w:cs="Times New Roman"/>
                <w:sz w:val="24"/>
                <w:szCs w:val="24"/>
                <w:lang w:eastAsia="cs-CZ"/>
              </w:rPr>
              <w:t>7</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4.2 Výsledky přijímacího řízení</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a) na víceletá gymnázia přijato: </w:t>
      </w:r>
    </w:p>
    <w:tbl>
      <w:tblPr>
        <w:tblW w:w="9210" w:type="dxa"/>
        <w:tblInd w:w="70" w:type="dxa"/>
        <w:tblCellMar>
          <w:left w:w="0" w:type="dxa"/>
          <w:right w:w="0" w:type="dxa"/>
        </w:tblCellMar>
        <w:tblLook w:val="04A0" w:firstRow="1" w:lastRow="0" w:firstColumn="1" w:lastColumn="0" w:noHBand="0" w:noVBand="1"/>
      </w:tblPr>
      <w:tblGrid>
        <w:gridCol w:w="3070"/>
        <w:gridCol w:w="3070"/>
        <w:gridCol w:w="3070"/>
      </w:tblGrid>
      <w:tr w:rsidR="00A6534C" w:rsidRPr="00A6534C" w:rsidTr="00BD5717">
        <w:trPr>
          <w:trHeight w:val="593"/>
        </w:trPr>
        <w:tc>
          <w:tcPr>
            <w:tcW w:w="30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w:t>
            </w:r>
          </w:p>
        </w:tc>
        <w:tc>
          <w:tcPr>
            <w:tcW w:w="307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z pátého ročníku</w:t>
            </w:r>
          </w:p>
        </w:tc>
        <w:tc>
          <w:tcPr>
            <w:tcW w:w="307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ze sedmého ročníku</w:t>
            </w:r>
          </w:p>
        </w:tc>
      </w:tr>
      <w:tr w:rsidR="00A6534C" w:rsidRPr="00A6534C" w:rsidTr="00BD5717">
        <w:tc>
          <w:tcPr>
            <w:tcW w:w="3070" w:type="dxa"/>
            <w:tcBorders>
              <w:top w:val="nil"/>
              <w:left w:val="single" w:sz="8" w:space="0" w:color="auto"/>
              <w:bottom w:val="single" w:sz="4"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gymnázia zřiz. krajem</w:t>
            </w:r>
          </w:p>
        </w:tc>
        <w:tc>
          <w:tcPr>
            <w:tcW w:w="3070" w:type="dxa"/>
            <w:tcBorders>
              <w:top w:val="nil"/>
              <w:left w:val="nil"/>
              <w:bottom w:val="single" w:sz="4"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0</w:t>
            </w:r>
          </w:p>
        </w:tc>
        <w:tc>
          <w:tcPr>
            <w:tcW w:w="3070" w:type="dxa"/>
            <w:tcBorders>
              <w:top w:val="nil"/>
              <w:left w:val="nil"/>
              <w:bottom w:val="single" w:sz="4"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3</w:t>
            </w:r>
          </w:p>
        </w:tc>
      </w:tr>
      <w:tr w:rsidR="00A6534C" w:rsidRPr="00A6534C" w:rsidTr="00BD5717">
        <w:tc>
          <w:tcPr>
            <w:tcW w:w="30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soukromá gymnázia</w:t>
            </w:r>
          </w:p>
        </w:tc>
        <w:tc>
          <w:tcPr>
            <w:tcW w:w="30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6534C" w:rsidRPr="009F055C" w:rsidRDefault="00A6534C"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0</w:t>
            </w:r>
          </w:p>
        </w:tc>
        <w:tc>
          <w:tcPr>
            <w:tcW w:w="30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0</w:t>
            </w:r>
          </w:p>
        </w:tc>
      </w:tr>
      <w:tr w:rsidR="00A6534C" w:rsidRPr="00A6534C" w:rsidTr="00BD5717">
        <w:tc>
          <w:tcPr>
            <w:tcW w:w="3070"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církevní gymnázia</w:t>
            </w:r>
          </w:p>
        </w:tc>
        <w:tc>
          <w:tcPr>
            <w:tcW w:w="307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2</w:t>
            </w:r>
          </w:p>
        </w:tc>
        <w:tc>
          <w:tcPr>
            <w:tcW w:w="307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534C" w:rsidRPr="009F055C" w:rsidRDefault="00A6534C"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0</w:t>
            </w:r>
          </w:p>
        </w:tc>
      </w:tr>
      <w:tr w:rsidR="00A6534C" w:rsidRPr="00A6534C" w:rsidTr="00BD5717">
        <w:tc>
          <w:tcPr>
            <w:tcW w:w="3070"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rPr>
                <w:rFonts w:ascii="Times New Roman" w:eastAsia="Batang" w:hAnsi="Times New Roman" w:cs="Times New Roman"/>
                <w:b/>
                <w:i/>
                <w:sz w:val="24"/>
                <w:szCs w:val="24"/>
                <w:highlight w:val="yellow"/>
                <w:lang w:eastAsia="cs-CZ"/>
              </w:rPr>
            </w:pPr>
            <w:r w:rsidRPr="00A6534C">
              <w:rPr>
                <w:rFonts w:ascii="Times New Roman" w:eastAsia="Batang" w:hAnsi="Times New Roman" w:cs="Times New Roman"/>
                <w:b/>
                <w:i/>
                <w:sz w:val="24"/>
                <w:szCs w:val="24"/>
                <w:highlight w:val="yellow"/>
                <w:lang w:eastAsia="cs-CZ"/>
              </w:rPr>
              <w:t>Gymnázia celkem</w:t>
            </w:r>
          </w:p>
        </w:tc>
        <w:tc>
          <w:tcPr>
            <w:tcW w:w="307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534C" w:rsidRPr="009F055C" w:rsidRDefault="00A6534C"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2</w:t>
            </w:r>
          </w:p>
        </w:tc>
        <w:tc>
          <w:tcPr>
            <w:tcW w:w="307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3</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b) na SŠ zřizované krajem a církevní SŠ, které jsou ukončeny maturitní zkouškou, z devátých  ročníků přijato: </w:t>
      </w:r>
    </w:p>
    <w:tbl>
      <w:tblPr>
        <w:tblW w:w="0" w:type="auto"/>
        <w:tblInd w:w="70" w:type="dxa"/>
        <w:tblCellMar>
          <w:left w:w="0" w:type="dxa"/>
          <w:right w:w="0" w:type="dxa"/>
        </w:tblCellMar>
        <w:tblLook w:val="04A0" w:firstRow="1" w:lastRow="0" w:firstColumn="1" w:lastColumn="0" w:noHBand="0" w:noVBand="1"/>
      </w:tblPr>
      <w:tblGrid>
        <w:gridCol w:w="1294"/>
        <w:gridCol w:w="1294"/>
        <w:gridCol w:w="1293"/>
        <w:gridCol w:w="1310"/>
        <w:gridCol w:w="1412"/>
        <w:gridCol w:w="1273"/>
        <w:gridCol w:w="1106"/>
      </w:tblGrid>
      <w:tr w:rsidR="00A6534C" w:rsidRPr="00A6534C" w:rsidTr="00BD5717">
        <w:trPr>
          <w:trHeight w:val="925"/>
        </w:trPr>
        <w:tc>
          <w:tcPr>
            <w:tcW w:w="13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gymnázia</w:t>
            </w:r>
          </w:p>
        </w:tc>
        <w:tc>
          <w:tcPr>
            <w:tcW w:w="131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obchodní</w:t>
            </w:r>
          </w:p>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akademie</w:t>
            </w:r>
          </w:p>
        </w:tc>
        <w:tc>
          <w:tcPr>
            <w:tcW w:w="131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zdravotní školy</w:t>
            </w:r>
          </w:p>
        </w:tc>
        <w:tc>
          <w:tcPr>
            <w:tcW w:w="131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průmyslové</w:t>
            </w:r>
          </w:p>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školy</w:t>
            </w:r>
          </w:p>
        </w:tc>
        <w:tc>
          <w:tcPr>
            <w:tcW w:w="146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ostatní střední školy</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 xml:space="preserve">střední odb.učiliště </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celkem</w:t>
            </w:r>
          </w:p>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 </w:t>
            </w:r>
          </w:p>
        </w:tc>
      </w:tr>
      <w:tr w:rsidR="00A6534C" w:rsidRPr="00A6534C" w:rsidTr="00BD5717">
        <w:tc>
          <w:tcPr>
            <w:tcW w:w="131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3</w:t>
            </w:r>
          </w:p>
        </w:tc>
        <w:tc>
          <w:tcPr>
            <w:tcW w:w="1316" w:type="dxa"/>
            <w:tcBorders>
              <w:top w:val="nil"/>
              <w:left w:val="nil"/>
              <w:bottom w:val="single" w:sz="8"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1</w:t>
            </w:r>
          </w:p>
        </w:tc>
        <w:tc>
          <w:tcPr>
            <w:tcW w:w="1316" w:type="dxa"/>
            <w:tcBorders>
              <w:top w:val="nil"/>
              <w:left w:val="nil"/>
              <w:bottom w:val="single" w:sz="8" w:space="0" w:color="auto"/>
              <w:right w:val="single" w:sz="8" w:space="0" w:color="auto"/>
            </w:tcBorders>
            <w:tcMar>
              <w:top w:w="0" w:type="dxa"/>
              <w:left w:w="70" w:type="dxa"/>
              <w:bottom w:w="0" w:type="dxa"/>
              <w:right w:w="70" w:type="dxa"/>
            </w:tcMar>
          </w:tcPr>
          <w:p w:rsidR="00A6534C" w:rsidRPr="009F055C" w:rsidRDefault="00A6534C"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0</w:t>
            </w:r>
          </w:p>
        </w:tc>
        <w:tc>
          <w:tcPr>
            <w:tcW w:w="1316" w:type="dxa"/>
            <w:tcBorders>
              <w:top w:val="nil"/>
              <w:left w:val="nil"/>
              <w:bottom w:val="single" w:sz="8"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6</w:t>
            </w:r>
          </w:p>
        </w:tc>
        <w:tc>
          <w:tcPr>
            <w:tcW w:w="1469" w:type="dxa"/>
            <w:tcBorders>
              <w:top w:val="nil"/>
              <w:left w:val="nil"/>
              <w:bottom w:val="single" w:sz="8" w:space="0" w:color="auto"/>
              <w:right w:val="single" w:sz="8" w:space="0" w:color="auto"/>
            </w:tcBorders>
            <w:tcMar>
              <w:top w:w="0" w:type="dxa"/>
              <w:left w:w="70" w:type="dxa"/>
              <w:bottom w:w="0" w:type="dxa"/>
              <w:right w:w="70" w:type="dxa"/>
            </w:tcMar>
          </w:tcPr>
          <w:p w:rsidR="00A6534C" w:rsidRPr="009F055C" w:rsidRDefault="00A6534C" w:rsidP="009F2BA3">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1</w:t>
            </w:r>
            <w:r w:rsidR="009F2BA3" w:rsidRPr="009F055C">
              <w:rPr>
                <w:rFonts w:ascii="Times New Roman" w:eastAsia="Batang" w:hAnsi="Times New Roman" w:cs="Times New Roman"/>
                <w:sz w:val="24"/>
                <w:szCs w:val="24"/>
                <w:lang w:eastAsia="cs-CZ"/>
              </w:rPr>
              <w:t>1</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rsidR="00A6534C" w:rsidRPr="009F055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5</w:t>
            </w:r>
          </w:p>
        </w:tc>
        <w:tc>
          <w:tcPr>
            <w:tcW w:w="1134" w:type="dxa"/>
            <w:tcBorders>
              <w:top w:val="nil"/>
              <w:left w:val="nil"/>
              <w:bottom w:val="single" w:sz="8" w:space="0" w:color="auto"/>
              <w:right w:val="single" w:sz="8" w:space="0" w:color="auto"/>
            </w:tcBorders>
            <w:tcMar>
              <w:top w:w="0" w:type="dxa"/>
              <w:left w:w="70" w:type="dxa"/>
              <w:bottom w:w="0" w:type="dxa"/>
              <w:right w:w="70" w:type="dxa"/>
            </w:tcMar>
          </w:tcPr>
          <w:p w:rsidR="00A6534C" w:rsidRPr="009F055C" w:rsidRDefault="00A6534C" w:rsidP="009F2BA3">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2</w:t>
            </w:r>
            <w:r w:rsidR="009F2BA3" w:rsidRPr="009F055C">
              <w:rPr>
                <w:rFonts w:ascii="Times New Roman" w:eastAsia="Batang" w:hAnsi="Times New Roman" w:cs="Times New Roman"/>
                <w:sz w:val="24"/>
                <w:szCs w:val="24"/>
                <w:lang w:eastAsia="cs-CZ"/>
              </w:rPr>
              <w:t>6</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c) na soukromé školy přijato:</w:t>
      </w:r>
    </w:p>
    <w:tbl>
      <w:tblPr>
        <w:tblW w:w="9212" w:type="dxa"/>
        <w:tblInd w:w="70" w:type="dxa"/>
        <w:tblCellMar>
          <w:left w:w="0" w:type="dxa"/>
          <w:right w:w="0" w:type="dxa"/>
        </w:tblCellMar>
        <w:tblLook w:val="04A0" w:firstRow="1" w:lastRow="0" w:firstColumn="1" w:lastColumn="0" w:noHBand="0" w:noVBand="1"/>
      </w:tblPr>
      <w:tblGrid>
        <w:gridCol w:w="1316"/>
        <w:gridCol w:w="1316"/>
        <w:gridCol w:w="1316"/>
        <w:gridCol w:w="1316"/>
        <w:gridCol w:w="1469"/>
        <w:gridCol w:w="1275"/>
        <w:gridCol w:w="1204"/>
      </w:tblGrid>
      <w:tr w:rsidR="00A6534C" w:rsidRPr="00A6534C" w:rsidTr="00BD5717">
        <w:tc>
          <w:tcPr>
            <w:tcW w:w="13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gymnázia</w:t>
            </w:r>
          </w:p>
        </w:tc>
        <w:tc>
          <w:tcPr>
            <w:tcW w:w="131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obchodní</w:t>
            </w:r>
          </w:p>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akademie</w:t>
            </w:r>
          </w:p>
        </w:tc>
        <w:tc>
          <w:tcPr>
            <w:tcW w:w="131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zdravotní školy</w:t>
            </w:r>
          </w:p>
        </w:tc>
        <w:tc>
          <w:tcPr>
            <w:tcW w:w="131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průmyslové</w:t>
            </w:r>
          </w:p>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školy</w:t>
            </w:r>
          </w:p>
        </w:tc>
        <w:tc>
          <w:tcPr>
            <w:tcW w:w="146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ostatní střední školy</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 xml:space="preserve">střední odb.učiliště </w:t>
            </w:r>
          </w:p>
        </w:tc>
        <w:tc>
          <w:tcPr>
            <w:tcW w:w="120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A6534C" w:rsidRPr="00A6534C" w:rsidRDefault="00A6534C" w:rsidP="00A6534C">
            <w:pPr>
              <w:spacing w:after="0" w:line="240" w:lineRule="auto"/>
              <w:jc w:val="center"/>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celkem</w:t>
            </w:r>
          </w:p>
        </w:tc>
      </w:tr>
      <w:tr w:rsidR="00A6534C" w:rsidRPr="00A6534C" w:rsidTr="00BD5717">
        <w:tc>
          <w:tcPr>
            <w:tcW w:w="131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1</w:t>
            </w:r>
          </w:p>
        </w:tc>
        <w:tc>
          <w:tcPr>
            <w:tcW w:w="1316" w:type="dxa"/>
            <w:tcBorders>
              <w:top w:val="nil"/>
              <w:left w:val="nil"/>
              <w:bottom w:val="single" w:sz="8" w:space="0" w:color="auto"/>
              <w:right w:val="single" w:sz="8" w:space="0" w:color="auto"/>
            </w:tcBorders>
            <w:tcMar>
              <w:top w:w="0" w:type="dxa"/>
              <w:left w:w="70" w:type="dxa"/>
              <w:bottom w:w="0" w:type="dxa"/>
              <w:right w:w="70" w:type="dxa"/>
            </w:tcMar>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c>
          <w:tcPr>
            <w:tcW w:w="1316" w:type="dxa"/>
            <w:tcBorders>
              <w:top w:val="nil"/>
              <w:left w:val="nil"/>
              <w:bottom w:val="single" w:sz="8" w:space="0" w:color="auto"/>
              <w:right w:val="single" w:sz="8" w:space="0" w:color="auto"/>
            </w:tcBorders>
            <w:tcMar>
              <w:top w:w="0" w:type="dxa"/>
              <w:left w:w="70" w:type="dxa"/>
              <w:bottom w:w="0" w:type="dxa"/>
              <w:right w:w="70" w:type="dxa"/>
            </w:tcMar>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c>
          <w:tcPr>
            <w:tcW w:w="1316" w:type="dxa"/>
            <w:tcBorders>
              <w:top w:val="nil"/>
              <w:left w:val="nil"/>
              <w:bottom w:val="single" w:sz="8" w:space="0" w:color="auto"/>
              <w:right w:val="single" w:sz="8" w:space="0" w:color="auto"/>
            </w:tcBorders>
            <w:tcMar>
              <w:top w:w="0" w:type="dxa"/>
              <w:left w:w="70" w:type="dxa"/>
              <w:bottom w:w="0" w:type="dxa"/>
              <w:right w:w="70" w:type="dxa"/>
            </w:tcMar>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c>
          <w:tcPr>
            <w:tcW w:w="1469" w:type="dxa"/>
            <w:tcBorders>
              <w:top w:val="nil"/>
              <w:left w:val="nil"/>
              <w:bottom w:val="single" w:sz="8" w:space="0" w:color="auto"/>
              <w:right w:val="single" w:sz="8" w:space="0" w:color="auto"/>
            </w:tcBorders>
            <w:tcMar>
              <w:top w:w="0" w:type="dxa"/>
              <w:left w:w="70" w:type="dxa"/>
              <w:bottom w:w="0" w:type="dxa"/>
              <w:right w:w="70" w:type="dxa"/>
            </w:tcMar>
          </w:tcPr>
          <w:p w:rsidR="00A6534C" w:rsidRPr="00A6534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2</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c>
          <w:tcPr>
            <w:tcW w:w="1204" w:type="dxa"/>
            <w:tcBorders>
              <w:top w:val="nil"/>
              <w:left w:val="nil"/>
              <w:bottom w:val="single" w:sz="8" w:space="0" w:color="auto"/>
              <w:right w:val="single" w:sz="8" w:space="0" w:color="auto"/>
            </w:tcBorders>
            <w:tcMar>
              <w:top w:w="0" w:type="dxa"/>
              <w:left w:w="70" w:type="dxa"/>
              <w:bottom w:w="0" w:type="dxa"/>
              <w:right w:w="70" w:type="dxa"/>
            </w:tcMar>
          </w:tcPr>
          <w:p w:rsidR="00A6534C" w:rsidRPr="00A6534C" w:rsidRDefault="009F2BA3" w:rsidP="00A6534C">
            <w:pPr>
              <w:spacing w:after="0" w:line="240" w:lineRule="auto"/>
              <w:jc w:val="center"/>
              <w:rPr>
                <w:rFonts w:ascii="Times New Roman" w:eastAsia="Batang" w:hAnsi="Times New Roman" w:cs="Times New Roman"/>
                <w:sz w:val="24"/>
                <w:szCs w:val="24"/>
                <w:lang w:eastAsia="cs-CZ"/>
              </w:rPr>
            </w:pPr>
            <w:r w:rsidRPr="009F055C">
              <w:rPr>
                <w:rFonts w:ascii="Times New Roman" w:eastAsia="Batang" w:hAnsi="Times New Roman" w:cs="Times New Roman"/>
                <w:sz w:val="24"/>
                <w:szCs w:val="24"/>
                <w:lang w:eastAsia="cs-CZ"/>
              </w:rPr>
              <w:t>3</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d) počet žáků, kteří ukončili povinnou školní docházku</w:t>
      </w:r>
    </w:p>
    <w:tbl>
      <w:tblPr>
        <w:tblStyle w:val="Mkatabulky"/>
        <w:tblW w:w="9212" w:type="dxa"/>
        <w:tblInd w:w="108" w:type="dxa"/>
        <w:tblLook w:val="01E0" w:firstRow="1" w:lastRow="1" w:firstColumn="1" w:lastColumn="1" w:noHBand="0" w:noVBand="0"/>
      </w:tblPr>
      <w:tblGrid>
        <w:gridCol w:w="4606"/>
        <w:gridCol w:w="4606"/>
      </w:tblGrid>
      <w:tr w:rsidR="00A6534C" w:rsidRPr="00A6534C" w:rsidTr="00BD5717">
        <w:tc>
          <w:tcPr>
            <w:tcW w:w="9212" w:type="dxa"/>
            <w:gridSpan w:val="2"/>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Počet žáků, kteří ukončili povinnou školní docházku a odešli ze školy</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v devátém ročníku</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i/>
                <w:sz w:val="24"/>
                <w:szCs w:val="24"/>
              </w:rPr>
              <w:t>v nižším ročníku </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tcPr>
          <w:p w:rsidR="00A6534C" w:rsidRPr="00A6534C" w:rsidRDefault="009F2BA3" w:rsidP="00A6534C">
            <w:pPr>
              <w:jc w:val="center"/>
              <w:rPr>
                <w:sz w:val="24"/>
                <w:szCs w:val="24"/>
                <w:highlight w:val="yellow"/>
              </w:rPr>
            </w:pPr>
            <w:r w:rsidRPr="009F055C">
              <w:rPr>
                <w:sz w:val="24"/>
                <w:szCs w:val="24"/>
              </w:rPr>
              <w:t>29</w:t>
            </w: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9F2BA3" w:rsidP="00A6534C">
            <w:pPr>
              <w:jc w:val="center"/>
              <w:rPr>
                <w:sz w:val="24"/>
                <w:szCs w:val="24"/>
                <w:highlight w:val="yellow"/>
              </w:rPr>
            </w:pPr>
            <w:r w:rsidRPr="009F055C">
              <w:rPr>
                <w:sz w:val="24"/>
                <w:szCs w:val="24"/>
              </w:rPr>
              <w:t>0</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tabs>
          <w:tab w:val="left" w:pos="1260"/>
          <w:tab w:val="center" w:pos="4536"/>
          <w:tab w:val="right" w:pos="9072"/>
        </w:tabs>
        <w:spacing w:after="0" w:line="240" w:lineRule="auto"/>
        <w:jc w:val="both"/>
        <w:rPr>
          <w:rFonts w:ascii="Arial" w:eastAsia="Batang" w:hAnsi="Arial" w:cs="Times New Roman"/>
          <w:b/>
          <w:color w:val="FF6600"/>
          <w:lang w:eastAsia="cs-CZ"/>
        </w:rPr>
      </w:pPr>
    </w:p>
    <w:p w:rsidR="00A6534C" w:rsidRPr="00A6534C" w:rsidRDefault="00A6534C" w:rsidP="00A6534C">
      <w:pPr>
        <w:tabs>
          <w:tab w:val="left" w:pos="1260"/>
          <w:tab w:val="center" w:pos="4536"/>
          <w:tab w:val="right" w:pos="9072"/>
        </w:tabs>
        <w:spacing w:after="0" w:line="240" w:lineRule="auto"/>
        <w:jc w:val="both"/>
        <w:rPr>
          <w:rFonts w:ascii="Arial" w:eastAsia="Batang" w:hAnsi="Arial" w:cs="Times New Roman"/>
          <w:b/>
          <w:color w:val="FF6600"/>
          <w:lang w:eastAsia="cs-CZ"/>
        </w:rPr>
      </w:pPr>
    </w:p>
    <w:p w:rsidR="00A6534C" w:rsidRPr="00A6534C" w:rsidRDefault="00A6534C" w:rsidP="00A6534C">
      <w:pPr>
        <w:tabs>
          <w:tab w:val="left" w:pos="1260"/>
          <w:tab w:val="center" w:pos="4536"/>
          <w:tab w:val="right" w:pos="9072"/>
        </w:tabs>
        <w:spacing w:after="0" w:line="240" w:lineRule="auto"/>
        <w:jc w:val="both"/>
        <w:rPr>
          <w:rFonts w:ascii="Arial" w:eastAsia="Batang" w:hAnsi="Arial" w:cs="Times New Roman"/>
          <w:b/>
          <w:lang w:eastAsia="cs-CZ"/>
        </w:rPr>
      </w:pPr>
      <w:r w:rsidRPr="00A6534C">
        <w:rPr>
          <w:rFonts w:ascii="Arial" w:eastAsia="Batang" w:hAnsi="Arial" w:cs="Times New Roman"/>
          <w:b/>
          <w:lang w:eastAsia="cs-CZ"/>
        </w:rPr>
        <w:t>Celkový přehled o výsledcích přijímacího řízení:</w:t>
      </w:r>
    </w:p>
    <w:p w:rsidR="00A6534C" w:rsidRPr="00A6534C" w:rsidRDefault="00A6534C" w:rsidP="00A6534C">
      <w:pPr>
        <w:tabs>
          <w:tab w:val="left" w:pos="1260"/>
          <w:tab w:val="center" w:pos="4536"/>
          <w:tab w:val="right" w:pos="9072"/>
        </w:tabs>
        <w:spacing w:after="0" w:line="240" w:lineRule="auto"/>
        <w:jc w:val="both"/>
        <w:rPr>
          <w:rFonts w:ascii="Arial" w:eastAsia="Batang" w:hAnsi="Arial" w:cs="Times New Roman"/>
          <w:lang w:eastAsia="cs-CZ"/>
        </w:rPr>
      </w:pPr>
    </w:p>
    <w:tbl>
      <w:tblPr>
        <w:tblW w:w="9195" w:type="dxa"/>
        <w:tblInd w:w="55" w:type="dxa"/>
        <w:tblCellMar>
          <w:left w:w="70" w:type="dxa"/>
          <w:right w:w="70" w:type="dxa"/>
        </w:tblCellMar>
        <w:tblLook w:val="04A0" w:firstRow="1" w:lastRow="0" w:firstColumn="1" w:lastColumn="0" w:noHBand="0" w:noVBand="1"/>
      </w:tblPr>
      <w:tblGrid>
        <w:gridCol w:w="1255"/>
        <w:gridCol w:w="968"/>
        <w:gridCol w:w="861"/>
        <w:gridCol w:w="954"/>
        <w:gridCol w:w="1180"/>
        <w:gridCol w:w="1180"/>
        <w:gridCol w:w="1300"/>
        <w:gridCol w:w="1497"/>
      </w:tblGrid>
      <w:tr w:rsidR="00A6534C" w:rsidRPr="00A6534C" w:rsidTr="00BD5717">
        <w:trPr>
          <w:trHeight w:val="319"/>
        </w:trPr>
        <w:tc>
          <w:tcPr>
            <w:tcW w:w="1255" w:type="dxa"/>
            <w:vMerge w:val="restart"/>
            <w:tcBorders>
              <w:top w:val="single" w:sz="8" w:space="0" w:color="auto"/>
              <w:left w:val="single" w:sz="4" w:space="0" w:color="auto"/>
              <w:bottom w:val="single" w:sz="8" w:space="0" w:color="000000"/>
              <w:right w:val="single" w:sz="4" w:space="0" w:color="auto"/>
            </w:tcBorders>
            <w:shd w:val="clear" w:color="auto" w:fill="CCFFCC"/>
            <w:vAlign w:val="center"/>
            <w:hideMark/>
          </w:tcPr>
          <w:p w:rsidR="00A6534C" w:rsidRPr="00A6534C" w:rsidRDefault="00A6534C" w:rsidP="00A6534C">
            <w:pPr>
              <w:spacing w:after="0" w:line="240" w:lineRule="auto"/>
              <w:rPr>
                <w:rFonts w:ascii="Times New Roman" w:eastAsia="Batang" w:hAnsi="Times New Roman" w:cs="Arial"/>
                <w:b/>
                <w:bCs/>
                <w:sz w:val="24"/>
                <w:szCs w:val="20"/>
                <w:lang w:eastAsia="cs-CZ"/>
              </w:rPr>
            </w:pPr>
            <w:r w:rsidRPr="00A6534C">
              <w:rPr>
                <w:rFonts w:ascii="Times New Roman" w:eastAsia="Batang" w:hAnsi="Times New Roman" w:cs="Arial"/>
                <w:b/>
                <w:bCs/>
                <w:sz w:val="24"/>
                <w:szCs w:val="20"/>
                <w:lang w:eastAsia="cs-CZ"/>
              </w:rPr>
              <w:t xml:space="preserve">celkový </w:t>
            </w:r>
            <w:proofErr w:type="gramStart"/>
            <w:r w:rsidRPr="00A6534C">
              <w:rPr>
                <w:rFonts w:ascii="Times New Roman" w:eastAsia="Batang" w:hAnsi="Times New Roman" w:cs="Arial"/>
                <w:b/>
                <w:bCs/>
                <w:sz w:val="24"/>
                <w:szCs w:val="20"/>
                <w:lang w:eastAsia="cs-CZ"/>
              </w:rPr>
              <w:t>počet  žáků</w:t>
            </w:r>
            <w:proofErr w:type="gramEnd"/>
            <w:r w:rsidRPr="00A6534C">
              <w:rPr>
                <w:rFonts w:ascii="Times New Roman" w:eastAsia="Batang" w:hAnsi="Times New Roman" w:cs="Arial"/>
                <w:b/>
                <w:bCs/>
                <w:sz w:val="24"/>
                <w:szCs w:val="20"/>
                <w:lang w:eastAsia="cs-CZ"/>
              </w:rPr>
              <w:t xml:space="preserve"> školy</w:t>
            </w:r>
          </w:p>
        </w:tc>
        <w:tc>
          <w:tcPr>
            <w:tcW w:w="2783" w:type="dxa"/>
            <w:gridSpan w:val="3"/>
            <w:tcBorders>
              <w:top w:val="single" w:sz="4" w:space="0" w:color="auto"/>
              <w:left w:val="nil"/>
              <w:bottom w:val="single" w:sz="4" w:space="0" w:color="auto"/>
              <w:right w:val="single" w:sz="4" w:space="0" w:color="auto"/>
            </w:tcBorders>
            <w:shd w:val="clear" w:color="auto" w:fill="CCFFCC"/>
            <w:noWrap/>
            <w:vAlign w:val="bottom"/>
            <w:hideMark/>
          </w:tcPr>
          <w:p w:rsidR="00A6534C" w:rsidRPr="00A6534C" w:rsidRDefault="00A6534C" w:rsidP="00A6534C">
            <w:pPr>
              <w:spacing w:after="0" w:line="240" w:lineRule="auto"/>
              <w:jc w:val="center"/>
              <w:rPr>
                <w:rFonts w:ascii="Times New Roman" w:eastAsia="Batang" w:hAnsi="Times New Roman" w:cs="Arial"/>
                <w:b/>
                <w:bCs/>
                <w:sz w:val="24"/>
                <w:szCs w:val="24"/>
                <w:lang w:eastAsia="cs-CZ"/>
              </w:rPr>
            </w:pPr>
            <w:r w:rsidRPr="00A6534C">
              <w:rPr>
                <w:rFonts w:ascii="Times New Roman" w:eastAsia="Batang" w:hAnsi="Times New Roman" w:cs="Arial"/>
                <w:b/>
                <w:bCs/>
                <w:sz w:val="24"/>
                <w:szCs w:val="24"/>
                <w:lang w:eastAsia="cs-CZ"/>
              </w:rPr>
              <w:t>gymnázia</w:t>
            </w:r>
          </w:p>
        </w:tc>
        <w:tc>
          <w:tcPr>
            <w:tcW w:w="1180" w:type="dxa"/>
            <w:vMerge w:val="restart"/>
            <w:tcBorders>
              <w:top w:val="single" w:sz="8" w:space="0" w:color="auto"/>
              <w:left w:val="single" w:sz="4" w:space="0" w:color="auto"/>
              <w:bottom w:val="single" w:sz="8" w:space="0" w:color="000000"/>
              <w:right w:val="single" w:sz="4" w:space="0" w:color="auto"/>
            </w:tcBorders>
            <w:shd w:val="clear" w:color="auto" w:fill="CCFFCC"/>
            <w:vAlign w:val="center"/>
            <w:hideMark/>
          </w:tcPr>
          <w:p w:rsidR="00A6534C" w:rsidRPr="00A6534C" w:rsidRDefault="00A6534C" w:rsidP="00A6534C">
            <w:pPr>
              <w:spacing w:after="0" w:line="240" w:lineRule="auto"/>
              <w:jc w:val="center"/>
              <w:rPr>
                <w:rFonts w:ascii="Times New Roman" w:eastAsia="Batang" w:hAnsi="Times New Roman" w:cs="Arial"/>
                <w:b/>
                <w:bCs/>
                <w:sz w:val="24"/>
                <w:szCs w:val="24"/>
                <w:lang w:eastAsia="cs-CZ"/>
              </w:rPr>
            </w:pPr>
            <w:r w:rsidRPr="00A6534C">
              <w:rPr>
                <w:rFonts w:ascii="Times New Roman" w:eastAsia="Batang" w:hAnsi="Times New Roman" w:cs="Arial"/>
                <w:b/>
                <w:bCs/>
                <w:sz w:val="24"/>
                <w:szCs w:val="24"/>
                <w:lang w:eastAsia="cs-CZ"/>
              </w:rPr>
              <w:t>SOŠ s maturitou</w:t>
            </w:r>
          </w:p>
        </w:tc>
        <w:tc>
          <w:tcPr>
            <w:tcW w:w="1180" w:type="dxa"/>
            <w:vMerge w:val="restart"/>
            <w:tcBorders>
              <w:top w:val="single" w:sz="8" w:space="0" w:color="auto"/>
              <w:left w:val="single" w:sz="4" w:space="0" w:color="auto"/>
              <w:bottom w:val="single" w:sz="8" w:space="0" w:color="000000"/>
              <w:right w:val="single" w:sz="4" w:space="0" w:color="auto"/>
            </w:tcBorders>
            <w:shd w:val="clear" w:color="auto" w:fill="CCFFCC"/>
            <w:vAlign w:val="center"/>
            <w:hideMark/>
          </w:tcPr>
          <w:p w:rsidR="00A6534C" w:rsidRPr="00A6534C" w:rsidRDefault="00A6534C" w:rsidP="00A6534C">
            <w:pPr>
              <w:spacing w:after="0" w:line="240" w:lineRule="auto"/>
              <w:jc w:val="center"/>
              <w:rPr>
                <w:rFonts w:ascii="Times New Roman" w:eastAsia="Batang" w:hAnsi="Times New Roman" w:cs="Arial"/>
                <w:b/>
                <w:bCs/>
                <w:sz w:val="24"/>
                <w:szCs w:val="24"/>
                <w:lang w:eastAsia="cs-CZ"/>
              </w:rPr>
            </w:pPr>
            <w:r w:rsidRPr="00A6534C">
              <w:rPr>
                <w:rFonts w:ascii="Times New Roman" w:eastAsia="Batang" w:hAnsi="Times New Roman" w:cs="Arial"/>
                <w:b/>
                <w:bCs/>
                <w:sz w:val="24"/>
                <w:szCs w:val="24"/>
                <w:lang w:eastAsia="cs-CZ"/>
              </w:rPr>
              <w:t xml:space="preserve">SOU s maturitou </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CCFFCC"/>
            <w:vAlign w:val="center"/>
            <w:hideMark/>
          </w:tcPr>
          <w:p w:rsidR="00A6534C" w:rsidRPr="00A6534C" w:rsidRDefault="00A6534C" w:rsidP="00A6534C">
            <w:pPr>
              <w:spacing w:after="0" w:line="240" w:lineRule="auto"/>
              <w:jc w:val="center"/>
              <w:rPr>
                <w:rFonts w:ascii="Times New Roman" w:eastAsia="Batang" w:hAnsi="Times New Roman" w:cs="Arial"/>
                <w:b/>
                <w:bCs/>
                <w:sz w:val="24"/>
                <w:szCs w:val="24"/>
                <w:lang w:eastAsia="cs-CZ"/>
              </w:rPr>
            </w:pPr>
            <w:r w:rsidRPr="00A6534C">
              <w:rPr>
                <w:rFonts w:ascii="Times New Roman" w:eastAsia="Batang" w:hAnsi="Times New Roman" w:cs="Arial"/>
                <w:b/>
                <w:bCs/>
                <w:sz w:val="24"/>
                <w:szCs w:val="24"/>
                <w:lang w:eastAsia="cs-CZ"/>
              </w:rPr>
              <w:t>OU se závěrečnou zkouškou</w:t>
            </w:r>
          </w:p>
        </w:tc>
        <w:tc>
          <w:tcPr>
            <w:tcW w:w="1497"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A6534C" w:rsidRPr="00A6534C" w:rsidRDefault="00A6534C" w:rsidP="00A6534C">
            <w:pPr>
              <w:spacing w:after="0" w:line="240" w:lineRule="auto"/>
              <w:rPr>
                <w:rFonts w:ascii="Times New Roman" w:eastAsia="Batang" w:hAnsi="Times New Roman" w:cs="Arial"/>
                <w:b/>
                <w:bCs/>
                <w:sz w:val="24"/>
                <w:szCs w:val="20"/>
                <w:lang w:eastAsia="cs-CZ"/>
              </w:rPr>
            </w:pPr>
            <w:r w:rsidRPr="00A6534C">
              <w:rPr>
                <w:rFonts w:ascii="Times New Roman" w:eastAsia="Batang" w:hAnsi="Times New Roman" w:cs="Arial"/>
                <w:b/>
                <w:bCs/>
                <w:sz w:val="24"/>
                <w:szCs w:val="20"/>
                <w:lang w:eastAsia="cs-CZ"/>
              </w:rPr>
              <w:t>žáci přijatí na SŠ celkem</w:t>
            </w:r>
          </w:p>
        </w:tc>
      </w:tr>
      <w:tr w:rsidR="00A6534C" w:rsidRPr="00A6534C" w:rsidTr="00BD5717">
        <w:trPr>
          <w:trHeight w:val="510"/>
        </w:trPr>
        <w:tc>
          <w:tcPr>
            <w:tcW w:w="0" w:type="auto"/>
            <w:vMerge/>
            <w:tcBorders>
              <w:top w:val="single" w:sz="8" w:space="0" w:color="auto"/>
              <w:left w:val="single" w:sz="4" w:space="0" w:color="auto"/>
              <w:bottom w:val="single" w:sz="8" w:space="0" w:color="000000"/>
              <w:right w:val="single" w:sz="4" w:space="0" w:color="auto"/>
            </w:tcBorders>
            <w:vAlign w:val="center"/>
            <w:hideMark/>
          </w:tcPr>
          <w:p w:rsidR="00A6534C" w:rsidRPr="00A6534C" w:rsidRDefault="00A6534C" w:rsidP="00A6534C">
            <w:pPr>
              <w:spacing w:after="0" w:line="240" w:lineRule="auto"/>
              <w:rPr>
                <w:rFonts w:ascii="Times New Roman" w:eastAsia="Batang" w:hAnsi="Times New Roman" w:cs="Arial"/>
                <w:b/>
                <w:bCs/>
                <w:sz w:val="24"/>
                <w:szCs w:val="20"/>
                <w:lang w:eastAsia="cs-CZ"/>
              </w:rPr>
            </w:pPr>
          </w:p>
        </w:tc>
        <w:tc>
          <w:tcPr>
            <w:tcW w:w="968" w:type="dxa"/>
            <w:tcBorders>
              <w:top w:val="nil"/>
              <w:left w:val="nil"/>
              <w:bottom w:val="single" w:sz="8" w:space="0" w:color="auto"/>
              <w:right w:val="single" w:sz="4" w:space="0" w:color="auto"/>
            </w:tcBorders>
            <w:shd w:val="clear" w:color="auto" w:fill="FFFF99"/>
            <w:noWrap/>
            <w:vAlign w:val="bottom"/>
            <w:hideMark/>
          </w:tcPr>
          <w:p w:rsidR="00A6534C" w:rsidRPr="00A6534C" w:rsidRDefault="00A6534C" w:rsidP="00A6534C">
            <w:pPr>
              <w:spacing w:after="0" w:line="240" w:lineRule="auto"/>
              <w:rPr>
                <w:rFonts w:ascii="Times New Roman" w:eastAsia="Batang" w:hAnsi="Times New Roman" w:cs="Arial"/>
                <w:sz w:val="24"/>
                <w:szCs w:val="24"/>
                <w:lang w:eastAsia="cs-CZ"/>
              </w:rPr>
            </w:pPr>
            <w:r w:rsidRPr="00A6534C">
              <w:rPr>
                <w:rFonts w:ascii="Times New Roman" w:eastAsia="Batang" w:hAnsi="Times New Roman" w:cs="Arial"/>
                <w:sz w:val="24"/>
                <w:szCs w:val="24"/>
                <w:lang w:eastAsia="cs-CZ"/>
              </w:rPr>
              <w:t>víceletá</w:t>
            </w:r>
          </w:p>
        </w:tc>
        <w:tc>
          <w:tcPr>
            <w:tcW w:w="861" w:type="dxa"/>
            <w:tcBorders>
              <w:top w:val="nil"/>
              <w:left w:val="nil"/>
              <w:bottom w:val="single" w:sz="8" w:space="0" w:color="auto"/>
              <w:right w:val="single" w:sz="4" w:space="0" w:color="auto"/>
            </w:tcBorders>
            <w:shd w:val="clear" w:color="auto" w:fill="FFFF99"/>
            <w:noWrap/>
            <w:vAlign w:val="bottom"/>
            <w:hideMark/>
          </w:tcPr>
          <w:p w:rsidR="00A6534C" w:rsidRPr="00A6534C" w:rsidRDefault="00A6534C" w:rsidP="00A6534C">
            <w:pPr>
              <w:spacing w:after="0" w:line="240" w:lineRule="auto"/>
              <w:rPr>
                <w:rFonts w:ascii="Times New Roman" w:eastAsia="Batang" w:hAnsi="Times New Roman" w:cs="Arial"/>
                <w:sz w:val="24"/>
                <w:szCs w:val="24"/>
                <w:lang w:eastAsia="cs-CZ"/>
              </w:rPr>
            </w:pPr>
            <w:r w:rsidRPr="00A6534C">
              <w:rPr>
                <w:rFonts w:ascii="Times New Roman" w:eastAsia="Batang" w:hAnsi="Times New Roman" w:cs="Arial"/>
                <w:sz w:val="24"/>
                <w:szCs w:val="24"/>
                <w:lang w:eastAsia="cs-CZ"/>
              </w:rPr>
              <w:t>ostatní</w:t>
            </w:r>
          </w:p>
        </w:tc>
        <w:tc>
          <w:tcPr>
            <w:tcW w:w="954" w:type="dxa"/>
            <w:tcBorders>
              <w:top w:val="nil"/>
              <w:left w:val="nil"/>
              <w:bottom w:val="single" w:sz="8" w:space="0" w:color="auto"/>
              <w:right w:val="single" w:sz="4" w:space="0" w:color="auto"/>
            </w:tcBorders>
            <w:shd w:val="clear" w:color="auto" w:fill="FFFF99"/>
            <w:vAlign w:val="bottom"/>
            <w:hideMark/>
          </w:tcPr>
          <w:p w:rsidR="00A6534C" w:rsidRPr="00A6534C" w:rsidRDefault="00A6534C" w:rsidP="00A6534C">
            <w:pPr>
              <w:spacing w:after="0" w:line="240" w:lineRule="auto"/>
              <w:rPr>
                <w:rFonts w:ascii="Times New Roman" w:eastAsia="Batang" w:hAnsi="Times New Roman" w:cs="Arial"/>
                <w:b/>
                <w:bCs/>
                <w:sz w:val="24"/>
                <w:szCs w:val="24"/>
                <w:lang w:eastAsia="cs-CZ"/>
              </w:rPr>
            </w:pPr>
            <w:r w:rsidRPr="00A6534C">
              <w:rPr>
                <w:rFonts w:ascii="Times New Roman" w:eastAsia="Batang" w:hAnsi="Times New Roman" w:cs="Arial"/>
                <w:b/>
                <w:bCs/>
                <w:sz w:val="24"/>
                <w:szCs w:val="24"/>
                <w:lang w:eastAsia="cs-CZ"/>
              </w:rPr>
              <w:t>celkem</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6534C" w:rsidRPr="00A6534C" w:rsidRDefault="00A6534C" w:rsidP="00A6534C">
            <w:pPr>
              <w:spacing w:after="0" w:line="240" w:lineRule="auto"/>
              <w:rPr>
                <w:rFonts w:ascii="Times New Roman" w:eastAsia="Batang" w:hAnsi="Times New Roman" w:cs="Arial"/>
                <w:b/>
                <w:bCs/>
                <w:sz w:val="24"/>
                <w:szCs w:val="24"/>
                <w:lang w:eastAsia="cs-CZ"/>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6534C" w:rsidRPr="00A6534C" w:rsidRDefault="00A6534C" w:rsidP="00A6534C">
            <w:pPr>
              <w:spacing w:after="0" w:line="240" w:lineRule="auto"/>
              <w:rPr>
                <w:rFonts w:ascii="Times New Roman" w:eastAsia="Batang" w:hAnsi="Times New Roman" w:cs="Arial"/>
                <w:b/>
                <w:bCs/>
                <w:sz w:val="24"/>
                <w:szCs w:val="24"/>
                <w:lang w:eastAsia="cs-CZ"/>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6534C" w:rsidRPr="00A6534C" w:rsidRDefault="00A6534C" w:rsidP="00A6534C">
            <w:pPr>
              <w:spacing w:after="0" w:line="240" w:lineRule="auto"/>
              <w:rPr>
                <w:rFonts w:ascii="Times New Roman" w:eastAsia="Batang" w:hAnsi="Times New Roman" w:cs="Arial"/>
                <w:b/>
                <w:bCs/>
                <w:sz w:val="24"/>
                <w:szCs w:val="24"/>
                <w:lang w:eastAsia="cs-CZ"/>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rsidR="00A6534C" w:rsidRPr="00A6534C" w:rsidRDefault="00A6534C" w:rsidP="00A6534C">
            <w:pPr>
              <w:spacing w:after="0" w:line="240" w:lineRule="auto"/>
              <w:rPr>
                <w:rFonts w:ascii="Times New Roman" w:eastAsia="Batang" w:hAnsi="Times New Roman" w:cs="Arial"/>
                <w:b/>
                <w:bCs/>
                <w:sz w:val="24"/>
                <w:szCs w:val="20"/>
                <w:lang w:eastAsia="cs-CZ"/>
              </w:rPr>
            </w:pPr>
          </w:p>
        </w:tc>
      </w:tr>
      <w:tr w:rsidR="00A6534C" w:rsidRPr="00A6534C" w:rsidTr="00BD5717">
        <w:trPr>
          <w:trHeight w:val="319"/>
        </w:trPr>
        <w:tc>
          <w:tcPr>
            <w:tcW w:w="1255" w:type="dxa"/>
            <w:tcBorders>
              <w:top w:val="nil"/>
              <w:left w:val="single" w:sz="4" w:space="0" w:color="auto"/>
              <w:bottom w:val="single" w:sz="4" w:space="0" w:color="auto"/>
              <w:right w:val="single" w:sz="4" w:space="0" w:color="auto"/>
            </w:tcBorders>
            <w:noWrap/>
            <w:vAlign w:val="bottom"/>
          </w:tcPr>
          <w:p w:rsidR="00A6534C" w:rsidRPr="00D03C49" w:rsidRDefault="00A6534C" w:rsidP="009F2BA3">
            <w:pPr>
              <w:spacing w:after="0" w:line="240" w:lineRule="auto"/>
              <w:jc w:val="center"/>
              <w:rPr>
                <w:rFonts w:ascii="Times New Roman" w:eastAsia="Batang" w:hAnsi="Times New Roman" w:cs="Arial"/>
                <w:b/>
                <w:bCs/>
                <w:sz w:val="24"/>
                <w:szCs w:val="24"/>
                <w:highlight w:val="yellow"/>
                <w:lang w:eastAsia="cs-CZ"/>
              </w:rPr>
            </w:pPr>
            <w:r w:rsidRPr="00D03C49">
              <w:rPr>
                <w:rFonts w:ascii="Times New Roman" w:eastAsia="Batang" w:hAnsi="Times New Roman" w:cs="Arial"/>
                <w:b/>
                <w:bCs/>
                <w:sz w:val="24"/>
                <w:szCs w:val="24"/>
                <w:lang w:eastAsia="cs-CZ"/>
              </w:rPr>
              <w:t>33</w:t>
            </w:r>
            <w:r w:rsidR="009F2BA3" w:rsidRPr="00D03C49">
              <w:rPr>
                <w:rFonts w:ascii="Times New Roman" w:eastAsia="Batang" w:hAnsi="Times New Roman" w:cs="Arial"/>
                <w:b/>
                <w:bCs/>
                <w:sz w:val="24"/>
                <w:szCs w:val="24"/>
                <w:lang w:eastAsia="cs-CZ"/>
              </w:rPr>
              <w:t>0</w:t>
            </w:r>
          </w:p>
        </w:tc>
        <w:tc>
          <w:tcPr>
            <w:tcW w:w="968" w:type="dxa"/>
            <w:tcBorders>
              <w:top w:val="nil"/>
              <w:left w:val="nil"/>
              <w:bottom w:val="single" w:sz="4" w:space="0" w:color="auto"/>
              <w:right w:val="single" w:sz="4" w:space="0" w:color="auto"/>
            </w:tcBorders>
            <w:noWrap/>
            <w:vAlign w:val="bottom"/>
          </w:tcPr>
          <w:p w:rsidR="00A6534C" w:rsidRPr="00D03C49" w:rsidRDefault="009F2BA3" w:rsidP="00A6534C">
            <w:pPr>
              <w:spacing w:after="0" w:line="240" w:lineRule="auto"/>
              <w:jc w:val="center"/>
              <w:rPr>
                <w:rFonts w:ascii="Times New Roman" w:eastAsia="Batang" w:hAnsi="Times New Roman" w:cs="Arial"/>
                <w:sz w:val="24"/>
                <w:szCs w:val="24"/>
                <w:lang w:eastAsia="cs-CZ"/>
              </w:rPr>
            </w:pPr>
            <w:r w:rsidRPr="00D03C49">
              <w:rPr>
                <w:rFonts w:ascii="Times New Roman" w:eastAsia="Batang" w:hAnsi="Times New Roman" w:cs="Arial"/>
                <w:sz w:val="24"/>
                <w:szCs w:val="24"/>
                <w:lang w:eastAsia="cs-CZ"/>
              </w:rPr>
              <w:t>5</w:t>
            </w:r>
          </w:p>
        </w:tc>
        <w:tc>
          <w:tcPr>
            <w:tcW w:w="861" w:type="dxa"/>
            <w:tcBorders>
              <w:top w:val="nil"/>
              <w:left w:val="nil"/>
              <w:bottom w:val="single" w:sz="4" w:space="0" w:color="auto"/>
              <w:right w:val="single" w:sz="4" w:space="0" w:color="auto"/>
            </w:tcBorders>
            <w:noWrap/>
            <w:vAlign w:val="bottom"/>
          </w:tcPr>
          <w:p w:rsidR="00A6534C" w:rsidRPr="00D03C49" w:rsidRDefault="009F2BA3" w:rsidP="00A6534C">
            <w:pPr>
              <w:spacing w:after="0" w:line="240" w:lineRule="auto"/>
              <w:jc w:val="center"/>
              <w:rPr>
                <w:rFonts w:ascii="Times New Roman" w:eastAsia="Batang" w:hAnsi="Times New Roman" w:cs="Arial"/>
                <w:sz w:val="24"/>
                <w:szCs w:val="24"/>
                <w:lang w:eastAsia="cs-CZ"/>
              </w:rPr>
            </w:pPr>
            <w:r w:rsidRPr="00D03C49">
              <w:rPr>
                <w:rFonts w:ascii="Times New Roman" w:eastAsia="Batang" w:hAnsi="Times New Roman" w:cs="Arial"/>
                <w:sz w:val="24"/>
                <w:szCs w:val="24"/>
                <w:lang w:eastAsia="cs-CZ"/>
              </w:rPr>
              <w:t>4</w:t>
            </w:r>
          </w:p>
        </w:tc>
        <w:tc>
          <w:tcPr>
            <w:tcW w:w="954" w:type="dxa"/>
            <w:tcBorders>
              <w:top w:val="nil"/>
              <w:left w:val="nil"/>
              <w:bottom w:val="single" w:sz="4" w:space="0" w:color="auto"/>
              <w:right w:val="single" w:sz="4" w:space="0" w:color="auto"/>
            </w:tcBorders>
            <w:shd w:val="clear" w:color="auto" w:fill="CCFFCC"/>
            <w:noWrap/>
            <w:vAlign w:val="bottom"/>
          </w:tcPr>
          <w:p w:rsidR="00A6534C" w:rsidRPr="00D03C49" w:rsidRDefault="009F2BA3" w:rsidP="00A6534C">
            <w:pPr>
              <w:spacing w:after="0" w:line="240" w:lineRule="auto"/>
              <w:jc w:val="center"/>
              <w:rPr>
                <w:rFonts w:ascii="Times New Roman" w:eastAsia="Batang" w:hAnsi="Times New Roman" w:cs="Arial"/>
                <w:b/>
                <w:bCs/>
                <w:sz w:val="24"/>
                <w:szCs w:val="24"/>
                <w:lang w:eastAsia="cs-CZ"/>
              </w:rPr>
            </w:pPr>
            <w:r w:rsidRPr="00D03C49">
              <w:rPr>
                <w:rFonts w:ascii="Times New Roman" w:eastAsia="Batang" w:hAnsi="Times New Roman" w:cs="Arial"/>
                <w:b/>
                <w:bCs/>
                <w:sz w:val="24"/>
                <w:szCs w:val="24"/>
                <w:lang w:eastAsia="cs-CZ"/>
              </w:rPr>
              <w:t>9</w:t>
            </w:r>
          </w:p>
        </w:tc>
        <w:tc>
          <w:tcPr>
            <w:tcW w:w="1180" w:type="dxa"/>
            <w:tcBorders>
              <w:top w:val="nil"/>
              <w:left w:val="nil"/>
              <w:bottom w:val="single" w:sz="4" w:space="0" w:color="auto"/>
              <w:right w:val="single" w:sz="4" w:space="0" w:color="auto"/>
            </w:tcBorders>
            <w:vAlign w:val="bottom"/>
          </w:tcPr>
          <w:p w:rsidR="00A6534C" w:rsidRPr="00D03C49" w:rsidRDefault="00A6534C" w:rsidP="00A6534C">
            <w:pPr>
              <w:spacing w:after="0" w:line="240" w:lineRule="auto"/>
              <w:jc w:val="center"/>
              <w:rPr>
                <w:rFonts w:ascii="Times New Roman" w:eastAsia="Batang" w:hAnsi="Times New Roman" w:cs="Arial"/>
                <w:sz w:val="24"/>
                <w:szCs w:val="24"/>
                <w:lang w:eastAsia="cs-CZ"/>
              </w:rPr>
            </w:pPr>
            <w:r w:rsidRPr="00D03C49">
              <w:rPr>
                <w:rFonts w:ascii="Times New Roman" w:eastAsia="Batang" w:hAnsi="Times New Roman" w:cs="Arial"/>
                <w:sz w:val="24"/>
                <w:szCs w:val="24"/>
                <w:lang w:eastAsia="cs-CZ"/>
              </w:rPr>
              <w:t>20</w:t>
            </w:r>
          </w:p>
        </w:tc>
        <w:tc>
          <w:tcPr>
            <w:tcW w:w="1180" w:type="dxa"/>
            <w:tcBorders>
              <w:top w:val="nil"/>
              <w:left w:val="nil"/>
              <w:bottom w:val="single" w:sz="4" w:space="0" w:color="auto"/>
              <w:right w:val="single" w:sz="4" w:space="0" w:color="auto"/>
            </w:tcBorders>
            <w:vAlign w:val="bottom"/>
          </w:tcPr>
          <w:p w:rsidR="00A6534C" w:rsidRPr="00D03C49" w:rsidRDefault="00A6534C" w:rsidP="00A6534C">
            <w:pPr>
              <w:spacing w:after="0" w:line="240" w:lineRule="auto"/>
              <w:jc w:val="center"/>
              <w:rPr>
                <w:rFonts w:ascii="Times New Roman" w:eastAsia="Batang" w:hAnsi="Times New Roman" w:cs="Arial"/>
                <w:sz w:val="24"/>
                <w:szCs w:val="24"/>
                <w:lang w:eastAsia="cs-CZ"/>
              </w:rPr>
            </w:pPr>
            <w:r w:rsidRPr="00D03C49">
              <w:rPr>
                <w:rFonts w:ascii="Times New Roman" w:eastAsia="Batang" w:hAnsi="Times New Roman" w:cs="Arial"/>
                <w:sz w:val="24"/>
                <w:szCs w:val="24"/>
                <w:lang w:eastAsia="cs-CZ"/>
              </w:rPr>
              <w:t>0</w:t>
            </w:r>
          </w:p>
        </w:tc>
        <w:tc>
          <w:tcPr>
            <w:tcW w:w="1300" w:type="dxa"/>
            <w:tcBorders>
              <w:top w:val="nil"/>
              <w:left w:val="nil"/>
              <w:bottom w:val="single" w:sz="4" w:space="0" w:color="auto"/>
              <w:right w:val="single" w:sz="4" w:space="0" w:color="auto"/>
            </w:tcBorders>
            <w:noWrap/>
            <w:vAlign w:val="bottom"/>
          </w:tcPr>
          <w:p w:rsidR="00A6534C" w:rsidRPr="00D03C49" w:rsidRDefault="009F2BA3" w:rsidP="00A6534C">
            <w:pPr>
              <w:spacing w:after="0" w:line="240" w:lineRule="auto"/>
              <w:jc w:val="center"/>
              <w:rPr>
                <w:rFonts w:ascii="Times New Roman" w:eastAsia="Batang" w:hAnsi="Times New Roman" w:cs="Arial"/>
                <w:sz w:val="24"/>
                <w:szCs w:val="24"/>
                <w:lang w:eastAsia="cs-CZ"/>
              </w:rPr>
            </w:pPr>
            <w:r w:rsidRPr="00D03C49">
              <w:rPr>
                <w:rFonts w:ascii="Times New Roman" w:eastAsia="Batang" w:hAnsi="Times New Roman" w:cs="Arial"/>
                <w:sz w:val="24"/>
                <w:szCs w:val="24"/>
                <w:lang w:eastAsia="cs-CZ"/>
              </w:rPr>
              <w:t>5</w:t>
            </w:r>
          </w:p>
        </w:tc>
        <w:tc>
          <w:tcPr>
            <w:tcW w:w="1497" w:type="dxa"/>
            <w:tcBorders>
              <w:top w:val="nil"/>
              <w:left w:val="nil"/>
              <w:bottom w:val="single" w:sz="4" w:space="0" w:color="auto"/>
              <w:right w:val="single" w:sz="4" w:space="0" w:color="auto"/>
            </w:tcBorders>
            <w:noWrap/>
            <w:vAlign w:val="bottom"/>
          </w:tcPr>
          <w:p w:rsidR="00A6534C" w:rsidRPr="00D03C49" w:rsidRDefault="00A6534C" w:rsidP="009F2BA3">
            <w:pPr>
              <w:spacing w:after="0" w:line="240" w:lineRule="auto"/>
              <w:jc w:val="center"/>
              <w:rPr>
                <w:rFonts w:ascii="Times New Roman" w:eastAsia="Batang" w:hAnsi="Times New Roman" w:cs="Arial"/>
                <w:b/>
                <w:bCs/>
                <w:sz w:val="24"/>
                <w:szCs w:val="24"/>
                <w:lang w:eastAsia="cs-CZ"/>
              </w:rPr>
            </w:pPr>
            <w:r w:rsidRPr="00D03C49">
              <w:rPr>
                <w:rFonts w:ascii="Times New Roman" w:eastAsia="Batang" w:hAnsi="Times New Roman" w:cs="Arial"/>
                <w:b/>
                <w:bCs/>
                <w:sz w:val="24"/>
                <w:szCs w:val="24"/>
                <w:lang w:eastAsia="cs-CZ"/>
              </w:rPr>
              <w:t>3</w:t>
            </w:r>
            <w:r w:rsidR="009F2BA3" w:rsidRPr="00D03C49">
              <w:rPr>
                <w:rFonts w:ascii="Times New Roman" w:eastAsia="Batang" w:hAnsi="Times New Roman" w:cs="Arial"/>
                <w:b/>
                <w:bCs/>
                <w:sz w:val="24"/>
                <w:szCs w:val="24"/>
                <w:lang w:eastAsia="cs-CZ"/>
              </w:rPr>
              <w:t>4</w:t>
            </w:r>
          </w:p>
        </w:tc>
      </w:tr>
    </w:tbl>
    <w:p w:rsidR="00A6534C" w:rsidRPr="00A6534C" w:rsidRDefault="00A6534C" w:rsidP="00A6534C">
      <w:pPr>
        <w:spacing w:after="0" w:line="240" w:lineRule="auto"/>
        <w:rPr>
          <w:rFonts w:ascii="Times New Roman" w:eastAsia="Batang" w:hAnsi="Times New Roman" w:cs="Times New Roman"/>
          <w:sz w:val="28"/>
          <w:szCs w:val="24"/>
          <w:lang w:eastAsia="cs-CZ"/>
        </w:rPr>
      </w:pPr>
      <w:r w:rsidRPr="00A6534C">
        <w:rPr>
          <w:rFonts w:ascii="Times New Roman" w:eastAsia="Batang" w:hAnsi="Times New Roman" w:cs="Times New Roman"/>
          <w:sz w:val="24"/>
          <w:szCs w:val="24"/>
          <w:lang w:eastAsia="cs-CZ"/>
        </w:rPr>
        <w:t xml:space="preserve"> </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5 Údaje o výsledcích vzdělávání žáků</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bCs/>
          <w:sz w:val="24"/>
          <w:szCs w:val="24"/>
          <w:lang w:eastAsia="cs-CZ"/>
        </w:rPr>
      </w:pPr>
      <w:r w:rsidRPr="00A6534C">
        <w:rPr>
          <w:rFonts w:ascii="Times New Roman" w:eastAsia="Batang" w:hAnsi="Times New Roman" w:cs="Times New Roman"/>
          <w:b/>
          <w:sz w:val="24"/>
          <w:szCs w:val="24"/>
          <w:lang w:eastAsia="cs-CZ"/>
        </w:rPr>
        <w:t xml:space="preserve">5.1 </w:t>
      </w:r>
      <w:r w:rsidRPr="00A6534C">
        <w:rPr>
          <w:rFonts w:ascii="Times New Roman" w:eastAsia="Batang" w:hAnsi="Times New Roman" w:cs="Times New Roman"/>
          <w:b/>
          <w:bCs/>
          <w:sz w:val="24"/>
          <w:szCs w:val="24"/>
          <w:lang w:eastAsia="cs-CZ"/>
        </w:rPr>
        <w:t>Přehled o výsledcích vzdělávání žáků</w:t>
      </w:r>
    </w:p>
    <w:p w:rsidR="00A6534C" w:rsidRPr="00A6534C" w:rsidRDefault="00A6534C" w:rsidP="00A6534C">
      <w:pPr>
        <w:tabs>
          <w:tab w:val="num" w:pos="720"/>
        </w:tabs>
        <w:spacing w:after="0" w:line="240" w:lineRule="auto"/>
        <w:rPr>
          <w:rFonts w:ascii="Times New Roman" w:eastAsia="Batang" w:hAnsi="Times New Roman" w:cs="Times New Roman"/>
          <w:sz w:val="24"/>
          <w:szCs w:val="24"/>
          <w:lang w:eastAsia="cs-CZ"/>
        </w:rPr>
      </w:pPr>
    </w:p>
    <w:p w:rsidR="00A6534C" w:rsidRPr="00A6534C" w:rsidRDefault="00A6534C" w:rsidP="00A6534C">
      <w:pPr>
        <w:tabs>
          <w:tab w:val="num" w:pos="720"/>
        </w:tabs>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Přehled o prospěchu</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viz. </w:t>
      </w:r>
      <w:proofErr w:type="gramStart"/>
      <w:r w:rsidRPr="00A6534C">
        <w:rPr>
          <w:rFonts w:ascii="Times New Roman" w:eastAsia="Batang" w:hAnsi="Times New Roman" w:cs="Times New Roman"/>
          <w:sz w:val="24"/>
          <w:szCs w:val="24"/>
          <w:lang w:eastAsia="cs-CZ"/>
        </w:rPr>
        <w:t>přílohy</w:t>
      </w:r>
      <w:proofErr w:type="gramEnd"/>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keepNext/>
        <w:autoSpaceDE w:val="0"/>
        <w:autoSpaceDN w:val="0"/>
        <w:spacing w:after="0" w:line="240" w:lineRule="auto"/>
        <w:jc w:val="both"/>
        <w:outlineLvl w:val="2"/>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5.2 Počty žáků ve třídách</w:t>
      </w:r>
    </w:p>
    <w:p w:rsidR="00A6534C" w:rsidRPr="00A6534C" w:rsidRDefault="00A6534C" w:rsidP="00A6534C">
      <w:pPr>
        <w:spacing w:after="0" w:line="240" w:lineRule="auto"/>
        <w:rPr>
          <w:rFonts w:ascii="Times New Roman" w:eastAsia="Batang" w:hAnsi="Times New Roman" w:cs="Times New Roman"/>
          <w:bCs/>
          <w:sz w:val="24"/>
          <w:szCs w:val="24"/>
          <w:lang w:eastAsia="cs-CZ"/>
        </w:rPr>
      </w:pPr>
    </w:p>
    <w:p w:rsidR="00A6534C" w:rsidRPr="00A6534C" w:rsidRDefault="00A6534C" w:rsidP="00A6534C">
      <w:pPr>
        <w:spacing w:after="0" w:line="240" w:lineRule="auto"/>
        <w:rPr>
          <w:rFonts w:ascii="Times New Roman" w:eastAsia="Batang" w:hAnsi="Times New Roman" w:cs="Times New Roman"/>
          <w:bCs/>
          <w:sz w:val="24"/>
          <w:szCs w:val="24"/>
          <w:lang w:eastAsia="cs-CZ"/>
        </w:rPr>
      </w:pPr>
      <w:r w:rsidRPr="00A6534C">
        <w:rPr>
          <w:rFonts w:ascii="Times New Roman" w:eastAsia="Batang" w:hAnsi="Times New Roman" w:cs="Times New Roman"/>
          <w:bCs/>
          <w:sz w:val="24"/>
          <w:szCs w:val="24"/>
          <w:lang w:eastAsia="cs-CZ"/>
        </w:rPr>
        <w:t xml:space="preserve">viz. </w:t>
      </w:r>
      <w:proofErr w:type="gramStart"/>
      <w:r w:rsidRPr="00A6534C">
        <w:rPr>
          <w:rFonts w:ascii="Times New Roman" w:eastAsia="Batang" w:hAnsi="Times New Roman" w:cs="Times New Roman"/>
          <w:bCs/>
          <w:sz w:val="24"/>
          <w:szCs w:val="24"/>
          <w:lang w:eastAsia="cs-CZ"/>
        </w:rPr>
        <w:t>přílohy</w:t>
      </w:r>
      <w:proofErr w:type="gramEnd"/>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5.3 Údaje o integrovaných žácích:</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223"/>
        <w:gridCol w:w="1673"/>
        <w:gridCol w:w="2539"/>
      </w:tblGrid>
      <w:tr w:rsidR="00A6534C" w:rsidRPr="00A6534C" w:rsidTr="00BD5717">
        <w:trPr>
          <w:cantSplit/>
        </w:trPr>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 xml:space="preserve">Druh </w:t>
            </w:r>
            <w:proofErr w:type="gramStart"/>
            <w:r w:rsidRPr="00A6534C">
              <w:rPr>
                <w:rFonts w:ascii="Times New Roman" w:eastAsia="Batang" w:hAnsi="Times New Roman" w:cs="Times New Roman"/>
                <w:i/>
                <w:sz w:val="24"/>
                <w:szCs w:val="24"/>
                <w:lang w:eastAsia="cs-CZ"/>
              </w:rPr>
              <w:t>postižení :</w:t>
            </w:r>
            <w:proofErr w:type="gramEnd"/>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Ročník</w:t>
            </w:r>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i/>
                <w:sz w:val="24"/>
                <w:szCs w:val="24"/>
                <w:lang w:eastAsia="cs-CZ"/>
              </w:rPr>
            </w:pPr>
            <w:r w:rsidRPr="00A6534C">
              <w:rPr>
                <w:rFonts w:ascii="Times New Roman" w:eastAsia="Batang" w:hAnsi="Times New Roman" w:cs="Times New Roman"/>
                <w:i/>
                <w:sz w:val="24"/>
                <w:szCs w:val="24"/>
                <w:lang w:eastAsia="cs-CZ"/>
              </w:rPr>
              <w:t>Počet žáků</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outlineLvl w:val="6"/>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Sluchové postižení</w:t>
            </w:r>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796198" w:rsidP="00A6534C">
            <w:pPr>
              <w:spacing w:after="0" w:line="240" w:lineRule="auto"/>
              <w:jc w:val="center"/>
              <w:rPr>
                <w:rFonts w:ascii="Times New Roman" w:eastAsia="Batang" w:hAnsi="Times New Roman" w:cs="Times New Roman"/>
                <w:sz w:val="24"/>
                <w:szCs w:val="24"/>
                <w:lang w:eastAsia="cs-CZ"/>
              </w:rPr>
            </w:pPr>
            <w:proofErr w:type="gramStart"/>
            <w:r>
              <w:rPr>
                <w:rFonts w:ascii="Times New Roman" w:eastAsia="Batang" w:hAnsi="Times New Roman" w:cs="Times New Roman"/>
                <w:sz w:val="24"/>
                <w:szCs w:val="24"/>
                <w:lang w:eastAsia="cs-CZ"/>
              </w:rPr>
              <w:t>1</w:t>
            </w:r>
            <w:r w:rsidR="00A6534C" w:rsidRPr="00A6534C">
              <w:rPr>
                <w:rFonts w:ascii="Times New Roman" w:eastAsia="Batang" w:hAnsi="Times New Roman" w:cs="Times New Roman"/>
                <w:sz w:val="24"/>
                <w:szCs w:val="24"/>
                <w:lang w:eastAsia="cs-CZ"/>
              </w:rPr>
              <w:t>.</w:t>
            </w:r>
            <w:r>
              <w:rPr>
                <w:rFonts w:ascii="Times New Roman" w:eastAsia="Batang" w:hAnsi="Times New Roman" w:cs="Times New Roman"/>
                <w:sz w:val="24"/>
                <w:szCs w:val="24"/>
                <w:lang w:eastAsia="cs-CZ"/>
              </w:rPr>
              <w:t>-9.</w:t>
            </w:r>
            <w:proofErr w:type="gramEnd"/>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1</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Zrakové postižení</w:t>
            </w:r>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796198" w:rsidP="00796198">
            <w:pPr>
              <w:spacing w:after="0" w:line="240" w:lineRule="auto"/>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 xml:space="preserve">         </w:t>
            </w:r>
            <w:proofErr w:type="gramStart"/>
            <w:r w:rsidR="00A6534C" w:rsidRPr="00A6534C">
              <w:rPr>
                <w:rFonts w:ascii="Times New Roman" w:eastAsia="Batang" w:hAnsi="Times New Roman" w:cs="Times New Roman"/>
                <w:sz w:val="24"/>
                <w:szCs w:val="24"/>
                <w:lang w:eastAsia="cs-CZ"/>
              </w:rPr>
              <w:t>1.</w:t>
            </w:r>
            <w:r>
              <w:rPr>
                <w:rFonts w:ascii="Times New Roman" w:eastAsia="Batang" w:hAnsi="Times New Roman" w:cs="Times New Roman"/>
                <w:sz w:val="24"/>
                <w:szCs w:val="24"/>
                <w:lang w:eastAsia="cs-CZ"/>
              </w:rPr>
              <w:t>-9</w:t>
            </w:r>
            <w:r w:rsidR="00026AF4">
              <w:rPr>
                <w:rFonts w:ascii="Times New Roman" w:eastAsia="Batang" w:hAnsi="Times New Roman" w:cs="Times New Roman"/>
                <w:sz w:val="24"/>
                <w:szCs w:val="24"/>
                <w:lang w:eastAsia="cs-CZ"/>
              </w:rPr>
              <w:t>.</w:t>
            </w:r>
            <w:proofErr w:type="gramEnd"/>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9F2BA3" w:rsidP="00A6534C">
            <w:pPr>
              <w:spacing w:after="0" w:line="240" w:lineRule="auto"/>
              <w:jc w:val="center"/>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2</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 vadami řeči</w:t>
            </w:r>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796198" w:rsidP="00A6534C">
            <w:pPr>
              <w:spacing w:after="0" w:line="240" w:lineRule="auto"/>
              <w:jc w:val="center"/>
              <w:rPr>
                <w:rFonts w:ascii="Times New Roman" w:eastAsia="Batang" w:hAnsi="Times New Roman" w:cs="Times New Roman"/>
                <w:sz w:val="24"/>
                <w:szCs w:val="24"/>
                <w:lang w:eastAsia="cs-CZ"/>
              </w:rPr>
            </w:pPr>
            <w:proofErr w:type="gramStart"/>
            <w:r>
              <w:rPr>
                <w:rFonts w:ascii="Times New Roman" w:eastAsia="Batang" w:hAnsi="Times New Roman" w:cs="Times New Roman"/>
                <w:sz w:val="24"/>
                <w:szCs w:val="24"/>
                <w:lang w:eastAsia="cs-CZ"/>
              </w:rPr>
              <w:t>1.-9.</w:t>
            </w:r>
            <w:proofErr w:type="gramEnd"/>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9F2BA3" w:rsidP="00A6534C">
            <w:pPr>
              <w:spacing w:after="0" w:line="240" w:lineRule="auto"/>
              <w:jc w:val="center"/>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3</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Tělesné postižení</w:t>
            </w:r>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w:t>
            </w:r>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0</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Autisté</w:t>
            </w:r>
          </w:p>
        </w:tc>
        <w:tc>
          <w:tcPr>
            <w:tcW w:w="1672" w:type="dxa"/>
            <w:tcBorders>
              <w:top w:val="single" w:sz="4" w:space="0" w:color="auto"/>
              <w:left w:val="single" w:sz="4" w:space="0" w:color="auto"/>
              <w:bottom w:val="single" w:sz="4" w:space="0" w:color="auto"/>
              <w:right w:val="single" w:sz="4" w:space="0" w:color="auto"/>
            </w:tcBorders>
          </w:tcPr>
          <w:p w:rsidR="00A6534C" w:rsidRPr="00A6534C" w:rsidRDefault="00A6534C" w:rsidP="009F2BA3">
            <w:pPr>
              <w:spacing w:after="0" w:line="240" w:lineRule="auto"/>
              <w:jc w:val="center"/>
              <w:rPr>
                <w:rFonts w:ascii="Times New Roman" w:eastAsia="Batang" w:hAnsi="Times New Roman" w:cs="Times New Roman"/>
                <w:sz w:val="24"/>
                <w:szCs w:val="24"/>
                <w:lang w:eastAsia="cs-CZ"/>
              </w:rPr>
            </w:pPr>
            <w:proofErr w:type="gramStart"/>
            <w:r w:rsidRPr="00A6534C">
              <w:rPr>
                <w:rFonts w:ascii="Times New Roman" w:eastAsia="Batang" w:hAnsi="Times New Roman" w:cs="Times New Roman"/>
                <w:sz w:val="24"/>
                <w:szCs w:val="24"/>
                <w:lang w:eastAsia="cs-CZ"/>
              </w:rPr>
              <w:t>1.-</w:t>
            </w:r>
            <w:r w:rsidR="009F2BA3">
              <w:rPr>
                <w:rFonts w:ascii="Times New Roman" w:eastAsia="Batang" w:hAnsi="Times New Roman" w:cs="Times New Roman"/>
                <w:sz w:val="24"/>
                <w:szCs w:val="24"/>
                <w:lang w:eastAsia="cs-CZ"/>
              </w:rPr>
              <w:t>9</w:t>
            </w:r>
            <w:r w:rsidRPr="00A6534C">
              <w:rPr>
                <w:rFonts w:ascii="Times New Roman" w:eastAsia="Batang" w:hAnsi="Times New Roman" w:cs="Times New Roman"/>
                <w:sz w:val="24"/>
                <w:szCs w:val="24"/>
                <w:lang w:eastAsia="cs-CZ"/>
              </w:rPr>
              <w:t>.</w:t>
            </w:r>
            <w:proofErr w:type="gramEnd"/>
          </w:p>
        </w:tc>
        <w:tc>
          <w:tcPr>
            <w:tcW w:w="2538"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3</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796198">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S </w:t>
            </w:r>
            <w:r w:rsidR="00796198">
              <w:rPr>
                <w:rFonts w:ascii="Times New Roman" w:eastAsia="Batang" w:hAnsi="Times New Roman" w:cs="Times New Roman"/>
                <w:sz w:val="24"/>
                <w:szCs w:val="24"/>
                <w:lang w:eastAsia="cs-CZ"/>
              </w:rPr>
              <w:t>vývojovými poruchami chování</w:t>
            </w:r>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796198" w:rsidP="00A6534C">
            <w:pPr>
              <w:spacing w:after="0" w:line="240" w:lineRule="auto"/>
              <w:jc w:val="center"/>
              <w:rPr>
                <w:rFonts w:ascii="Times New Roman" w:eastAsia="Batang" w:hAnsi="Times New Roman" w:cs="Times New Roman"/>
                <w:sz w:val="24"/>
                <w:szCs w:val="24"/>
                <w:lang w:eastAsia="cs-CZ"/>
              </w:rPr>
            </w:pPr>
            <w:proofErr w:type="gramStart"/>
            <w:r>
              <w:rPr>
                <w:rFonts w:ascii="Times New Roman" w:eastAsia="Batang" w:hAnsi="Times New Roman" w:cs="Times New Roman"/>
                <w:sz w:val="24"/>
                <w:szCs w:val="24"/>
                <w:lang w:eastAsia="cs-CZ"/>
              </w:rPr>
              <w:t>1.</w:t>
            </w:r>
            <w:r w:rsidR="00A6534C" w:rsidRPr="00A6534C">
              <w:rPr>
                <w:rFonts w:ascii="Times New Roman" w:eastAsia="Batang" w:hAnsi="Times New Roman" w:cs="Times New Roman"/>
                <w:sz w:val="24"/>
                <w:szCs w:val="24"/>
                <w:lang w:eastAsia="cs-CZ"/>
              </w:rPr>
              <w:t>-</w:t>
            </w:r>
            <w:r>
              <w:rPr>
                <w:rFonts w:ascii="Times New Roman" w:eastAsia="Batang" w:hAnsi="Times New Roman" w:cs="Times New Roman"/>
                <w:sz w:val="24"/>
                <w:szCs w:val="24"/>
                <w:lang w:eastAsia="cs-CZ"/>
              </w:rPr>
              <w:t>9.</w:t>
            </w:r>
            <w:proofErr w:type="gramEnd"/>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796198" w:rsidP="00A6534C">
            <w:pPr>
              <w:spacing w:after="0" w:line="240" w:lineRule="auto"/>
              <w:jc w:val="center"/>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5</w:t>
            </w:r>
          </w:p>
        </w:tc>
      </w:tr>
      <w:tr w:rsidR="00A6534C" w:rsidRPr="00A6534C" w:rsidTr="00BD5717">
        <w:tc>
          <w:tcPr>
            <w:tcW w:w="52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S vývojovými poruchami učení</w:t>
            </w:r>
          </w:p>
        </w:tc>
        <w:tc>
          <w:tcPr>
            <w:tcW w:w="1672" w:type="dxa"/>
            <w:tcBorders>
              <w:top w:val="single" w:sz="4" w:space="0" w:color="auto"/>
              <w:left w:val="single" w:sz="4" w:space="0" w:color="auto"/>
              <w:bottom w:val="single" w:sz="4" w:space="0" w:color="auto"/>
              <w:right w:val="single" w:sz="4" w:space="0" w:color="auto"/>
            </w:tcBorders>
            <w:hideMark/>
          </w:tcPr>
          <w:p w:rsidR="00A6534C" w:rsidRPr="00A6534C" w:rsidRDefault="00A6534C">
            <w:pPr>
              <w:spacing w:after="0" w:line="240" w:lineRule="auto"/>
              <w:jc w:val="center"/>
              <w:rPr>
                <w:rFonts w:ascii="Times New Roman" w:eastAsia="Batang" w:hAnsi="Times New Roman" w:cs="Times New Roman"/>
                <w:sz w:val="24"/>
                <w:szCs w:val="24"/>
                <w:lang w:eastAsia="cs-CZ"/>
              </w:rPr>
            </w:pPr>
            <w:proofErr w:type="gramStart"/>
            <w:r w:rsidRPr="00A6534C">
              <w:rPr>
                <w:rFonts w:ascii="Times New Roman" w:eastAsia="Batang" w:hAnsi="Times New Roman" w:cs="Times New Roman"/>
                <w:sz w:val="24"/>
                <w:szCs w:val="24"/>
                <w:lang w:eastAsia="cs-CZ"/>
              </w:rPr>
              <w:t>2.</w:t>
            </w:r>
            <w:r w:rsidR="00026AF4">
              <w:rPr>
                <w:rFonts w:ascii="Times New Roman" w:eastAsia="Batang" w:hAnsi="Times New Roman" w:cs="Times New Roman"/>
                <w:sz w:val="24"/>
                <w:szCs w:val="24"/>
                <w:lang w:eastAsia="cs-CZ"/>
              </w:rPr>
              <w:t>-</w:t>
            </w:r>
            <w:r w:rsidRPr="00A6534C">
              <w:rPr>
                <w:rFonts w:ascii="Times New Roman" w:eastAsia="Batang" w:hAnsi="Times New Roman" w:cs="Times New Roman"/>
                <w:sz w:val="24"/>
                <w:szCs w:val="24"/>
                <w:lang w:eastAsia="cs-CZ"/>
              </w:rPr>
              <w:t>9.</w:t>
            </w:r>
            <w:proofErr w:type="gramEnd"/>
          </w:p>
        </w:tc>
        <w:tc>
          <w:tcPr>
            <w:tcW w:w="253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9F2BA3">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2</w:t>
            </w:r>
            <w:r w:rsidR="009F2BA3">
              <w:rPr>
                <w:rFonts w:ascii="Times New Roman" w:eastAsia="Batang" w:hAnsi="Times New Roman" w:cs="Times New Roman"/>
                <w:sz w:val="24"/>
                <w:szCs w:val="24"/>
                <w:lang w:eastAsia="cs-CZ"/>
              </w:rPr>
              <w:t>0</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5.4 Výchovně-vzdělávací proces</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Výchovně vzdělávací proces probíhal ve školním roce dle stanoveného rozvrhu hodin. Tento odpovídal v maximálně možné míře všem psychohygienickým požadavkům a také zákonným parametrům na délku vyučovacího procesu během dne a délky přestávek.</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Vzdělávání žáků se speciálními vzdělávacími potřebami probíhalo dle individuálních vzdělávacích plánů. Pro tyto žáky bylo ustaveno sedm skupin další výuky, průměrný počet žáků ve skupině jsou tři až čtyři. Ve škole působilo v tomto školním roce </w:t>
      </w:r>
      <w:r w:rsidR="00742254">
        <w:rPr>
          <w:rFonts w:ascii="Times New Roman" w:eastAsia="Batang" w:hAnsi="Times New Roman" w:cs="Times New Roman"/>
          <w:sz w:val="24"/>
          <w:szCs w:val="24"/>
          <w:lang w:eastAsia="cs-CZ"/>
        </w:rPr>
        <w:t>8</w:t>
      </w:r>
      <w:r w:rsidRPr="00A6534C">
        <w:rPr>
          <w:rFonts w:ascii="Times New Roman" w:eastAsia="Batang" w:hAnsi="Times New Roman" w:cs="Times New Roman"/>
          <w:sz w:val="24"/>
          <w:szCs w:val="24"/>
          <w:lang w:eastAsia="cs-CZ"/>
        </w:rPr>
        <w:t xml:space="preserve"> pedagogických asistentek v rámci inkluze.</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Veškerá výchovně-vzdělávací činnost ve škole je provázána pravidly pro žáky, která jsou obsažena ve školním řádu. Na začátku školního roku jsou žáci s těmito pravidly seznámeni. Školní řád byl schválen pedagogickou radou školy, Klubem rodičů a Školskou radou.</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lastRenderedPageBreak/>
        <w:t>Veškeré potřebné informace jsou žákům předávány průběžně hlavně prostřednictvím třídních učitelů, dále školním rozhlasem a od srpna 20</w:t>
      </w:r>
      <w:r w:rsidR="00E67932">
        <w:rPr>
          <w:rFonts w:ascii="Times New Roman" w:eastAsia="Batang" w:hAnsi="Times New Roman" w:cs="Times New Roman"/>
          <w:sz w:val="24"/>
          <w:szCs w:val="24"/>
          <w:lang w:eastAsia="cs-CZ"/>
        </w:rPr>
        <w:t>18</w:t>
      </w:r>
      <w:r w:rsidRPr="00A6534C">
        <w:rPr>
          <w:rFonts w:ascii="Times New Roman" w:eastAsia="Batang" w:hAnsi="Times New Roman" w:cs="Times New Roman"/>
          <w:sz w:val="24"/>
          <w:szCs w:val="24"/>
          <w:lang w:eastAsia="cs-CZ"/>
        </w:rPr>
        <w:t xml:space="preserve"> i školním informačním kanálem</w:t>
      </w:r>
      <w:r w:rsidR="00E67932">
        <w:rPr>
          <w:rFonts w:ascii="Times New Roman" w:eastAsia="Batang" w:hAnsi="Times New Roman" w:cs="Times New Roman"/>
          <w:sz w:val="24"/>
          <w:szCs w:val="24"/>
          <w:lang w:eastAsia="cs-CZ"/>
        </w:rPr>
        <w:t xml:space="preserve"> Ámos </w:t>
      </w:r>
      <w:proofErr w:type="gramStart"/>
      <w:r w:rsidR="00E67932">
        <w:rPr>
          <w:rFonts w:ascii="Times New Roman" w:eastAsia="Batang" w:hAnsi="Times New Roman" w:cs="Times New Roman"/>
          <w:sz w:val="24"/>
          <w:szCs w:val="24"/>
          <w:lang w:eastAsia="cs-CZ"/>
        </w:rPr>
        <w:t>Vision</w:t>
      </w:r>
      <w:r w:rsidRPr="00A6534C">
        <w:rPr>
          <w:rFonts w:ascii="Times New Roman" w:eastAsia="Batang" w:hAnsi="Times New Roman" w:cs="Times New Roman"/>
          <w:sz w:val="24"/>
          <w:szCs w:val="24"/>
          <w:lang w:eastAsia="cs-CZ"/>
        </w:rPr>
        <w:t xml:space="preserve">-velkoplošnou  </w:t>
      </w:r>
      <w:r w:rsidR="00E67932">
        <w:rPr>
          <w:rFonts w:ascii="Times New Roman" w:eastAsia="Batang" w:hAnsi="Times New Roman" w:cs="Times New Roman"/>
          <w:sz w:val="24"/>
          <w:szCs w:val="24"/>
          <w:lang w:eastAsia="cs-CZ"/>
        </w:rPr>
        <w:t>interaktivní</w:t>
      </w:r>
      <w:proofErr w:type="gramEnd"/>
      <w:r w:rsidR="00E67932">
        <w:rPr>
          <w:rFonts w:ascii="Times New Roman" w:eastAsia="Batang" w:hAnsi="Times New Roman" w:cs="Times New Roman"/>
          <w:sz w:val="24"/>
          <w:szCs w:val="24"/>
          <w:lang w:eastAsia="cs-CZ"/>
        </w:rPr>
        <w:t xml:space="preserve"> </w:t>
      </w:r>
      <w:r w:rsidRPr="00A6534C">
        <w:rPr>
          <w:rFonts w:ascii="Times New Roman" w:eastAsia="Batang" w:hAnsi="Times New Roman" w:cs="Times New Roman"/>
          <w:sz w:val="24"/>
          <w:szCs w:val="24"/>
          <w:lang w:eastAsia="cs-CZ"/>
        </w:rPr>
        <w:t>projekcí ve vestibulu školy. Žáci dále vydávají vlastní školní časopis.</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Rodiče jsou s děním ve škole seznamováni pomocí třídních schůzek pětkrát ročně. Aktuální informace jsou jim sdělovány pomocí elektronické žákovské knížky</w:t>
      </w:r>
      <w:r w:rsidR="00E67932">
        <w:rPr>
          <w:rFonts w:ascii="Times New Roman" w:eastAsia="Batang" w:hAnsi="Times New Roman" w:cs="Times New Roman"/>
          <w:sz w:val="24"/>
          <w:szCs w:val="24"/>
          <w:lang w:eastAsia="cs-CZ"/>
        </w:rPr>
        <w:t xml:space="preserve"> systému Bakaláři</w:t>
      </w:r>
      <w:r w:rsidRPr="00A6534C">
        <w:rPr>
          <w:rFonts w:ascii="Times New Roman" w:eastAsia="Batang" w:hAnsi="Times New Roman" w:cs="Times New Roman"/>
          <w:sz w:val="24"/>
          <w:szCs w:val="24"/>
          <w:lang w:eastAsia="cs-CZ"/>
        </w:rPr>
        <w:t>. Veškeré potřebné informace jsou k dispozici na webu školy.</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Škola spolupracuje s pedagogicko-psychologickou poradnou a dalšími institucemi při řešení výchovně-vzdělávacích problémů. Na škole pracuje metodik prevence rizikového chování žáků</w:t>
      </w:r>
      <w:r w:rsidR="00E67932">
        <w:rPr>
          <w:rFonts w:ascii="Times New Roman" w:eastAsia="Batang" w:hAnsi="Times New Roman" w:cs="Times New Roman"/>
          <w:sz w:val="24"/>
          <w:szCs w:val="24"/>
          <w:lang w:eastAsia="cs-CZ"/>
        </w:rPr>
        <w:t xml:space="preserve"> a dále školní psycholog.</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Škola se snaží modernizovat výuku novými didaktickými prostředky. K dispozici je již šestnáct dataprojektorů, </w:t>
      </w:r>
      <w:r w:rsidR="00E67932">
        <w:rPr>
          <w:rFonts w:ascii="Times New Roman" w:eastAsia="Batang" w:hAnsi="Times New Roman" w:cs="Times New Roman"/>
          <w:sz w:val="24"/>
          <w:szCs w:val="24"/>
          <w:lang w:eastAsia="cs-CZ"/>
        </w:rPr>
        <w:t>dvan</w:t>
      </w:r>
      <w:r w:rsidRPr="00A6534C">
        <w:rPr>
          <w:rFonts w:ascii="Times New Roman" w:eastAsia="Batang" w:hAnsi="Times New Roman" w:cs="Times New Roman"/>
          <w:sz w:val="24"/>
          <w:szCs w:val="24"/>
          <w:lang w:eastAsia="cs-CZ"/>
        </w:rPr>
        <w:t>áct interaktivních tabulí</w:t>
      </w:r>
      <w:r w:rsidR="00E67932">
        <w:rPr>
          <w:rFonts w:ascii="Times New Roman" w:eastAsia="Batang" w:hAnsi="Times New Roman" w:cs="Times New Roman"/>
          <w:sz w:val="24"/>
          <w:szCs w:val="24"/>
          <w:lang w:eastAsia="cs-CZ"/>
        </w:rPr>
        <w:t xml:space="preserve"> a 30 tabletů pro žáky.</w:t>
      </w:r>
      <w:r w:rsidRPr="00A6534C">
        <w:rPr>
          <w:rFonts w:ascii="Times New Roman" w:eastAsia="Batang" w:hAnsi="Times New Roman" w:cs="Times New Roman"/>
          <w:sz w:val="24"/>
          <w:szCs w:val="24"/>
          <w:lang w:eastAsia="cs-CZ"/>
        </w:rPr>
        <w:t xml:space="preserve"> </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Výuka probíhá nejen tradiční formou, ale i např. pomocí projektových dnů. Zde mají žáci možnost více se zapojit do skupinové výuky, více se seberealizovat a uplatnit své dovednosti.</w:t>
      </w:r>
    </w:p>
    <w:p w:rsid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Pravidelné projektové dny byly do výuky začleněny v souvislosti s tvorbou školního vzdělávacího programu.</w:t>
      </w:r>
    </w:p>
    <w:p w:rsidR="00CB1ED5" w:rsidRPr="00A6534C" w:rsidRDefault="00CB1ED5" w:rsidP="00A6534C">
      <w:pPr>
        <w:spacing w:after="0" w:line="240" w:lineRule="auto"/>
        <w:jc w:val="both"/>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 xml:space="preserve">Již šestým rokem probíhala ve </w:t>
      </w:r>
      <w:proofErr w:type="gramStart"/>
      <w:r>
        <w:rPr>
          <w:rFonts w:ascii="Times New Roman" w:eastAsia="Batang" w:hAnsi="Times New Roman" w:cs="Times New Roman"/>
          <w:sz w:val="24"/>
          <w:szCs w:val="24"/>
          <w:lang w:eastAsia="cs-CZ"/>
        </w:rPr>
        <w:t>třídách 1.B až</w:t>
      </w:r>
      <w:proofErr w:type="gramEnd"/>
      <w:r>
        <w:rPr>
          <w:rFonts w:ascii="Times New Roman" w:eastAsia="Batang" w:hAnsi="Times New Roman" w:cs="Times New Roman"/>
          <w:sz w:val="24"/>
          <w:szCs w:val="24"/>
          <w:lang w:eastAsia="cs-CZ"/>
        </w:rPr>
        <w:t xml:space="preserve"> 6.B výuka s prvky programu Začít spolu.</w:t>
      </w:r>
    </w:p>
    <w:p w:rsidR="00A6534C" w:rsidRPr="00A6534C" w:rsidRDefault="00A6534C" w:rsidP="00A6534C">
      <w:pPr>
        <w:spacing w:after="0" w:line="240" w:lineRule="auto"/>
        <w:jc w:val="both"/>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Snahou školy je naplňovat třídy do optimálního počtu žáků. Ne vždy se to ale daří, tato záležitost je závislá na přísunu finančních prostředků ze státního rozpočtu. </w:t>
      </w:r>
    </w:p>
    <w:p w:rsidR="00A6534C" w:rsidRPr="00A6534C" w:rsidRDefault="00A6534C" w:rsidP="00A6534C">
      <w:pPr>
        <w:spacing w:after="0" w:line="240" w:lineRule="auto"/>
        <w:jc w:val="both"/>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6. Údaje o dalším vzdělávání pedagogických pracovníků (DVPP) a ostatních pracovníků školy</w:t>
      </w: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Přehled vzdělávacích kurzů, kterých se pedagogové zúčastnili ve školním roce 2016/2017</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viz. </w:t>
      </w:r>
      <w:proofErr w:type="gramStart"/>
      <w:r w:rsidRPr="00A6534C">
        <w:rPr>
          <w:rFonts w:ascii="Times New Roman" w:eastAsia="Batang" w:hAnsi="Times New Roman" w:cs="Times New Roman"/>
          <w:sz w:val="24"/>
          <w:szCs w:val="24"/>
          <w:lang w:eastAsia="cs-CZ"/>
        </w:rPr>
        <w:t>příloha</w:t>
      </w:r>
      <w:proofErr w:type="gramEnd"/>
    </w:p>
    <w:p w:rsidR="00A6534C" w:rsidRPr="00A6534C" w:rsidRDefault="00A6534C" w:rsidP="00A6534C">
      <w:pPr>
        <w:spacing w:after="0" w:line="240" w:lineRule="auto"/>
        <w:rPr>
          <w:rFonts w:ascii="Times New Roman" w:eastAsia="Batang" w:hAnsi="Times New Roman" w:cs="Times New Roman"/>
          <w:b/>
          <w:i/>
          <w:sz w:val="24"/>
          <w:szCs w:val="24"/>
          <w:lang w:eastAsia="cs-CZ"/>
        </w:rPr>
      </w:pPr>
    </w:p>
    <w:p w:rsidR="00A6534C" w:rsidRPr="00A6534C" w:rsidRDefault="00A6534C" w:rsidP="00A6534C">
      <w:pPr>
        <w:spacing w:after="0" w:line="240" w:lineRule="auto"/>
        <w:rPr>
          <w:rFonts w:ascii="Times New Roman" w:eastAsia="Batang" w:hAnsi="Times New Roman" w:cs="Times New Roman"/>
          <w:b/>
          <w:i/>
          <w:sz w:val="24"/>
          <w:szCs w:val="24"/>
          <w:lang w:eastAsia="cs-CZ"/>
        </w:rPr>
      </w:pPr>
      <w:r w:rsidRPr="00A6534C">
        <w:rPr>
          <w:rFonts w:ascii="Arial" w:eastAsia="Batang" w:hAnsi="Arial" w:cs="Arial"/>
          <w:b/>
          <w:i/>
          <w:sz w:val="32"/>
          <w:szCs w:val="32"/>
          <w:lang w:eastAsia="cs-CZ"/>
        </w:rPr>
        <w:t xml:space="preserve"> </w:t>
      </w:r>
      <w:r w:rsidRPr="00A6534C">
        <w:rPr>
          <w:rFonts w:ascii="Times New Roman" w:eastAsia="Batang" w:hAnsi="Times New Roman" w:cs="Times New Roman"/>
          <w:b/>
          <w:i/>
          <w:sz w:val="24"/>
          <w:szCs w:val="24"/>
          <w:lang w:eastAsia="cs-CZ"/>
        </w:rPr>
        <w:t>Zapojení školy do dalšího vzdělávání v rámci celoživotního učení</w:t>
      </w:r>
    </w:p>
    <w:p w:rsidR="00A6534C" w:rsidRPr="00A6534C" w:rsidRDefault="00A6534C" w:rsidP="00A6534C">
      <w:pPr>
        <w:spacing w:after="0" w:line="240" w:lineRule="auto"/>
        <w:rPr>
          <w:rFonts w:ascii="Arial" w:eastAsia="Batang" w:hAnsi="Arial" w:cs="Arial"/>
          <w:b/>
          <w:i/>
          <w:sz w:val="24"/>
          <w:szCs w:val="24"/>
          <w:lang w:eastAsia="cs-CZ"/>
        </w:rPr>
      </w:pPr>
    </w:p>
    <w:p w:rsidR="00A6534C" w:rsidRPr="00A6534C" w:rsidRDefault="00A6534C" w:rsidP="00A6534C">
      <w:pPr>
        <w:spacing w:after="0" w:line="240" w:lineRule="auto"/>
        <w:rPr>
          <w:rFonts w:ascii="Times New Roman" w:eastAsia="Batang" w:hAnsi="Times New Roman" w:cs="Times New Roman"/>
          <w:b/>
          <w:i/>
          <w:sz w:val="24"/>
          <w:szCs w:val="24"/>
          <w:lang w:eastAsia="cs-CZ"/>
        </w:rPr>
      </w:pPr>
      <w:r w:rsidRPr="00A6534C">
        <w:rPr>
          <w:rFonts w:ascii="Times New Roman" w:eastAsia="Batang" w:hAnsi="Times New Roman" w:cs="Times New Roman"/>
          <w:b/>
          <w:i/>
          <w:sz w:val="24"/>
          <w:szCs w:val="24"/>
          <w:lang w:eastAsia="cs-CZ"/>
        </w:rPr>
        <w:t xml:space="preserve">Kurzy </w:t>
      </w:r>
      <w:proofErr w:type="gramStart"/>
      <w:r w:rsidRPr="00A6534C">
        <w:rPr>
          <w:rFonts w:ascii="Times New Roman" w:eastAsia="Batang" w:hAnsi="Times New Roman" w:cs="Times New Roman"/>
          <w:b/>
          <w:i/>
          <w:sz w:val="24"/>
          <w:szCs w:val="24"/>
          <w:lang w:eastAsia="cs-CZ"/>
        </w:rPr>
        <w:t xml:space="preserve">pořádané </w:t>
      </w:r>
      <w:r w:rsidR="00FE6B01">
        <w:rPr>
          <w:rFonts w:ascii="Times New Roman" w:eastAsia="Batang" w:hAnsi="Times New Roman" w:cs="Times New Roman"/>
          <w:b/>
          <w:i/>
          <w:sz w:val="24"/>
          <w:szCs w:val="24"/>
          <w:lang w:eastAsia="cs-CZ"/>
        </w:rPr>
        <w:t xml:space="preserve"> ve</w:t>
      </w:r>
      <w:proofErr w:type="gramEnd"/>
      <w:r w:rsidR="00FE6B01">
        <w:rPr>
          <w:rFonts w:ascii="Times New Roman" w:eastAsia="Batang" w:hAnsi="Times New Roman" w:cs="Times New Roman"/>
          <w:b/>
          <w:i/>
          <w:sz w:val="24"/>
          <w:szCs w:val="24"/>
          <w:lang w:eastAsia="cs-CZ"/>
        </w:rPr>
        <w:t xml:space="preserve"> škole</w:t>
      </w:r>
      <w:r w:rsidRPr="00A6534C">
        <w:rPr>
          <w:rFonts w:ascii="Times New Roman" w:eastAsia="Batang" w:hAnsi="Times New Roman" w:cs="Times New Roman"/>
          <w:b/>
          <w:i/>
          <w:sz w:val="24"/>
          <w:szCs w:val="24"/>
          <w:lang w:eastAsia="cs-CZ"/>
        </w:rPr>
        <w:t xml:space="preserve"> (bez akreditace)</w:t>
      </w:r>
    </w:p>
    <w:tbl>
      <w:tblPr>
        <w:tblStyle w:val="Mkatabulky"/>
        <w:tblW w:w="0" w:type="auto"/>
        <w:tblLook w:val="01E0" w:firstRow="1" w:lastRow="1" w:firstColumn="1" w:lastColumn="1" w:noHBand="0" w:noVBand="0"/>
      </w:tblPr>
      <w:tblGrid>
        <w:gridCol w:w="4532"/>
        <w:gridCol w:w="4530"/>
      </w:tblGrid>
      <w:tr w:rsidR="00A6534C" w:rsidRPr="00A6534C" w:rsidTr="00BD5717">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rPr>
                <w:rFonts w:ascii="Arial" w:hAnsi="Arial" w:cs="Arial"/>
                <w:b/>
              </w:rPr>
            </w:pPr>
            <w:r w:rsidRPr="00A6534C">
              <w:rPr>
                <w:rFonts w:ascii="Arial" w:hAnsi="Arial" w:cs="Arial"/>
                <w:b/>
              </w:rPr>
              <w:t>Název kurzu</w:t>
            </w:r>
          </w:p>
        </w:tc>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rPr>
                <w:rFonts w:ascii="Arial" w:hAnsi="Arial" w:cs="Arial"/>
                <w:b/>
              </w:rPr>
            </w:pPr>
            <w:r w:rsidRPr="00A6534C">
              <w:rPr>
                <w:rFonts w:ascii="Arial" w:hAnsi="Arial" w:cs="Arial"/>
                <w:b/>
              </w:rPr>
              <w:t>Počet účastníků</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Podzimní a jarní Ambroziáda *</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 xml:space="preserve">cca 150 </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lang w:val="en-US"/>
              </w:rPr>
            </w:pPr>
            <w:proofErr w:type="spellStart"/>
            <w:r w:rsidRPr="00A6534C">
              <w:rPr>
                <w:rFonts w:ascii="Arial" w:hAnsi="Arial" w:cs="Arial"/>
                <w:lang w:val="en-US"/>
              </w:rPr>
              <w:t>Letní</w:t>
            </w:r>
            <w:proofErr w:type="spellEnd"/>
            <w:r w:rsidRPr="00A6534C">
              <w:rPr>
                <w:rFonts w:ascii="Arial" w:hAnsi="Arial" w:cs="Arial"/>
                <w:lang w:val="en-US"/>
              </w:rPr>
              <w:t xml:space="preserve"> </w:t>
            </w:r>
            <w:proofErr w:type="spellStart"/>
            <w:r w:rsidRPr="00A6534C">
              <w:rPr>
                <w:rFonts w:ascii="Arial" w:hAnsi="Arial" w:cs="Arial"/>
                <w:lang w:val="en-US"/>
              </w:rPr>
              <w:t>Ambroziáda</w:t>
            </w:r>
            <w:proofErr w:type="spellEnd"/>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pPr>
              <w:rPr>
                <w:rFonts w:ascii="Arial" w:hAnsi="Arial" w:cs="Arial"/>
              </w:rPr>
            </w:pPr>
            <w:r w:rsidRPr="00A6534C">
              <w:rPr>
                <w:rFonts w:ascii="Arial" w:hAnsi="Arial" w:cs="Arial"/>
              </w:rPr>
              <w:t>cca 240</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rFonts w:ascii="Arial" w:hAnsi="Arial" w:cs="Arial"/>
              </w:rPr>
            </w:pP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rFonts w:ascii="Arial" w:hAnsi="Arial" w:cs="Arial"/>
              </w:rPr>
            </w:pP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rFonts w:ascii="Arial" w:hAnsi="Arial" w:cs="Arial"/>
              </w:rPr>
            </w:pP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rFonts w:ascii="Arial" w:hAnsi="Arial" w:cs="Arial"/>
              </w:rPr>
            </w:pPr>
          </w:p>
        </w:tc>
      </w:tr>
    </w:tbl>
    <w:p w:rsidR="00A6534C" w:rsidRPr="00A6534C" w:rsidRDefault="00A6534C" w:rsidP="00A6534C">
      <w:pPr>
        <w:spacing w:after="0" w:line="240" w:lineRule="auto"/>
        <w:rPr>
          <w:rFonts w:ascii="Arial" w:eastAsia="Batang" w:hAnsi="Arial" w:cs="Arial"/>
          <w:lang w:eastAsia="cs-CZ"/>
        </w:rPr>
      </w:pPr>
    </w:p>
    <w:tbl>
      <w:tblPr>
        <w:tblStyle w:val="Mkatabulky"/>
        <w:tblW w:w="0" w:type="auto"/>
        <w:tblLook w:val="01E0" w:firstRow="1" w:lastRow="1" w:firstColumn="1" w:lastColumn="1" w:noHBand="0" w:noVBand="0"/>
      </w:tblPr>
      <w:tblGrid>
        <w:gridCol w:w="9062"/>
      </w:tblGrid>
      <w:tr w:rsidR="00A6534C" w:rsidRPr="00A6534C" w:rsidTr="00BD5717">
        <w:tc>
          <w:tcPr>
            <w:tcW w:w="9212"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rPr>
                <w:rFonts w:ascii="Arial" w:hAnsi="Arial" w:cs="Arial"/>
                <w:b/>
              </w:rPr>
            </w:pPr>
            <w:r w:rsidRPr="00A6534C">
              <w:rPr>
                <w:rFonts w:ascii="Arial" w:hAnsi="Arial" w:cs="Arial"/>
                <w:b/>
              </w:rPr>
              <w:t>Komentář ředitele školy:</w:t>
            </w:r>
          </w:p>
        </w:tc>
      </w:tr>
      <w:tr w:rsidR="00A6534C" w:rsidRPr="00A6534C" w:rsidTr="00BD5717">
        <w:tc>
          <w:tcPr>
            <w:tcW w:w="921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 xml:space="preserve">* Dva víkendové </w:t>
            </w:r>
            <w:proofErr w:type="gramStart"/>
            <w:r w:rsidRPr="00A6534C">
              <w:rPr>
                <w:rFonts w:ascii="Arial" w:hAnsi="Arial" w:cs="Arial"/>
              </w:rPr>
              <w:t>kurzy  pořádala</w:t>
            </w:r>
            <w:proofErr w:type="gramEnd"/>
            <w:r w:rsidRPr="00A6534C">
              <w:rPr>
                <w:rFonts w:ascii="Arial" w:hAnsi="Arial" w:cs="Arial"/>
              </w:rPr>
              <w:t xml:space="preserve"> společnost Ambrozia o.p.s. – dramatická výchova</w:t>
            </w:r>
          </w:p>
        </w:tc>
      </w:tr>
    </w:tbl>
    <w:p w:rsidR="00A6534C" w:rsidRPr="00A6534C" w:rsidRDefault="00A6534C" w:rsidP="00A6534C">
      <w:pPr>
        <w:spacing w:after="0" w:line="240" w:lineRule="auto"/>
        <w:rPr>
          <w:rFonts w:ascii="Arial" w:eastAsia="Batang" w:hAnsi="Arial" w:cs="Arial"/>
          <w:i/>
          <w:lang w:eastAsia="cs-CZ"/>
        </w:rPr>
      </w:pPr>
      <w:r w:rsidRPr="00A6534C">
        <w:rPr>
          <w:rFonts w:ascii="Arial" w:eastAsia="Batang" w:hAnsi="Arial" w:cs="Arial"/>
          <w:i/>
          <w:lang w:eastAsia="cs-CZ"/>
        </w:rPr>
        <w:t xml:space="preserve"> </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7. Údaje o aktivitách a prezentaci školy na veřejnosti</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Nejvýraznější prezentační akcí školy pro rodiče a širokou veřejnost je každoročně pořádaná     </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školní akademie, na které jsou přivítáni budoucí prvňáčci a zároveň slavnostně vyřazeni </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žáci deváté třídy. Další výraznou aktivitou jsou předvánoční dílny a trhy.</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7.1 Údaje o významných mimoškolních aktivitách</w:t>
      </w:r>
    </w:p>
    <w:tbl>
      <w:tblPr>
        <w:tblStyle w:val="Mkatabulky"/>
        <w:tblW w:w="9468" w:type="dxa"/>
        <w:tblLook w:val="01E0" w:firstRow="1" w:lastRow="1" w:firstColumn="1" w:lastColumn="1" w:noHBand="0" w:noVBand="0"/>
      </w:tblPr>
      <w:tblGrid>
        <w:gridCol w:w="9468"/>
      </w:tblGrid>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8"/>
                <w:szCs w:val="24"/>
                <w:u w:val="single"/>
              </w:rPr>
            </w:pPr>
            <w:r w:rsidRPr="00A6534C">
              <w:rPr>
                <w:b/>
                <w:i/>
                <w:sz w:val="24"/>
                <w:szCs w:val="24"/>
              </w:rPr>
              <w:t>Údaje o významných mimoškolních aktivitách</w:t>
            </w:r>
          </w:p>
        </w:tc>
      </w:tr>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8"/>
                <w:szCs w:val="24"/>
                <w:u w:val="single"/>
              </w:rPr>
            </w:pPr>
            <w:r w:rsidRPr="00A6534C">
              <w:rPr>
                <w:b/>
                <w:sz w:val="24"/>
                <w:szCs w:val="24"/>
              </w:rPr>
              <w:t>Významné akce školy pro veřejnost</w:t>
            </w:r>
          </w:p>
        </w:tc>
      </w:tr>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Ambroziáda 20</w:t>
            </w:r>
            <w:r w:rsidR="00FE6B01">
              <w:rPr>
                <w:sz w:val="24"/>
                <w:szCs w:val="24"/>
              </w:rPr>
              <w:t>18</w:t>
            </w:r>
            <w:r w:rsidRPr="00A6534C">
              <w:rPr>
                <w:sz w:val="24"/>
                <w:szCs w:val="24"/>
              </w:rPr>
              <w:t>/podzimní/, Ambroziáda 201</w:t>
            </w:r>
            <w:r w:rsidR="00FE6B01">
              <w:rPr>
                <w:sz w:val="24"/>
                <w:szCs w:val="24"/>
              </w:rPr>
              <w:t>9</w:t>
            </w:r>
            <w:r w:rsidRPr="00A6534C">
              <w:rPr>
                <w:sz w:val="24"/>
                <w:szCs w:val="24"/>
              </w:rPr>
              <w:t>/jarní/</w:t>
            </w:r>
          </w:p>
          <w:p w:rsidR="00A6534C" w:rsidRPr="00A6534C" w:rsidRDefault="00A6534C" w:rsidP="00A6534C">
            <w:pPr>
              <w:rPr>
                <w:sz w:val="24"/>
                <w:szCs w:val="24"/>
              </w:rPr>
            </w:pPr>
            <w:r w:rsidRPr="00A6534C">
              <w:rPr>
                <w:sz w:val="24"/>
                <w:szCs w:val="24"/>
              </w:rPr>
              <w:t>Prezentace školy v MŠ Pouchov</w:t>
            </w:r>
          </w:p>
          <w:p w:rsidR="00A6534C" w:rsidRPr="00A6534C" w:rsidRDefault="00A6534C" w:rsidP="00A6534C">
            <w:pPr>
              <w:rPr>
                <w:sz w:val="24"/>
                <w:szCs w:val="24"/>
              </w:rPr>
            </w:pPr>
            <w:r w:rsidRPr="00A6534C">
              <w:rPr>
                <w:sz w:val="24"/>
                <w:szCs w:val="24"/>
              </w:rPr>
              <w:t>Dny otevřených dveří</w:t>
            </w:r>
          </w:p>
          <w:p w:rsidR="00A6534C" w:rsidRPr="00A6534C" w:rsidRDefault="00A6534C" w:rsidP="00A6534C">
            <w:pPr>
              <w:rPr>
                <w:sz w:val="24"/>
                <w:szCs w:val="24"/>
              </w:rPr>
            </w:pPr>
            <w:r w:rsidRPr="00A6534C">
              <w:rPr>
                <w:sz w:val="24"/>
                <w:szCs w:val="24"/>
              </w:rPr>
              <w:t>Návštěva psího útulku, potravinová podpora</w:t>
            </w:r>
          </w:p>
          <w:p w:rsidR="00A6534C" w:rsidRPr="00A6534C" w:rsidRDefault="00A6534C" w:rsidP="00A6534C">
            <w:pPr>
              <w:rPr>
                <w:sz w:val="24"/>
                <w:szCs w:val="24"/>
              </w:rPr>
            </w:pPr>
            <w:r w:rsidRPr="00A6534C">
              <w:rPr>
                <w:sz w:val="24"/>
                <w:szCs w:val="24"/>
              </w:rPr>
              <w:t>Karneval /pro žáky a rodiče/</w:t>
            </w:r>
          </w:p>
          <w:p w:rsidR="00A6534C" w:rsidRPr="00A6534C" w:rsidRDefault="00A6534C" w:rsidP="00A6534C">
            <w:pPr>
              <w:rPr>
                <w:sz w:val="24"/>
                <w:szCs w:val="24"/>
              </w:rPr>
            </w:pPr>
            <w:r w:rsidRPr="00A6534C">
              <w:rPr>
                <w:sz w:val="24"/>
                <w:szCs w:val="24"/>
              </w:rPr>
              <w:t>Tvořivé dílny – pro veřejnost, pro budoucí žáky 1. tříd</w:t>
            </w:r>
          </w:p>
          <w:p w:rsidR="00A6534C" w:rsidRPr="00A6534C" w:rsidRDefault="00A6534C" w:rsidP="00A6534C">
            <w:pPr>
              <w:rPr>
                <w:sz w:val="24"/>
                <w:szCs w:val="24"/>
              </w:rPr>
            </w:pPr>
            <w:r w:rsidRPr="00A6534C">
              <w:rPr>
                <w:sz w:val="24"/>
                <w:szCs w:val="24"/>
              </w:rPr>
              <w:lastRenderedPageBreak/>
              <w:t>Malá školní maturita – 9.</w:t>
            </w:r>
            <w:r w:rsidR="00725402">
              <w:rPr>
                <w:sz w:val="24"/>
                <w:szCs w:val="24"/>
              </w:rPr>
              <w:t xml:space="preserve"> </w:t>
            </w:r>
            <w:r w:rsidRPr="00A6534C">
              <w:rPr>
                <w:sz w:val="24"/>
                <w:szCs w:val="24"/>
              </w:rPr>
              <w:t>tř</w:t>
            </w:r>
            <w:r w:rsidR="00725402">
              <w:rPr>
                <w:sz w:val="24"/>
                <w:szCs w:val="24"/>
              </w:rPr>
              <w:t>ída</w:t>
            </w:r>
          </w:p>
          <w:p w:rsidR="00A6534C" w:rsidRPr="00A6534C" w:rsidRDefault="00A6534C" w:rsidP="00A6534C">
            <w:pPr>
              <w:rPr>
                <w:sz w:val="24"/>
                <w:szCs w:val="24"/>
              </w:rPr>
            </w:pPr>
            <w:r w:rsidRPr="00A6534C">
              <w:rPr>
                <w:sz w:val="24"/>
                <w:szCs w:val="24"/>
              </w:rPr>
              <w:t>Společenský večer žáků 9. tříd s rodiči</w:t>
            </w:r>
          </w:p>
          <w:p w:rsidR="00A6534C" w:rsidRPr="00A6534C" w:rsidRDefault="00A6534C" w:rsidP="00A6534C">
            <w:pPr>
              <w:rPr>
                <w:sz w:val="24"/>
                <w:szCs w:val="24"/>
              </w:rPr>
            </w:pPr>
            <w:r w:rsidRPr="00A6534C">
              <w:rPr>
                <w:sz w:val="24"/>
                <w:szCs w:val="24"/>
              </w:rPr>
              <w:t>Předvánoční dílny pro děti a rodiče</w:t>
            </w:r>
          </w:p>
          <w:p w:rsidR="00A6534C" w:rsidRPr="00A6534C" w:rsidRDefault="00A6534C" w:rsidP="00A6534C">
            <w:pPr>
              <w:rPr>
                <w:sz w:val="24"/>
                <w:szCs w:val="24"/>
              </w:rPr>
            </w:pPr>
            <w:r w:rsidRPr="00A6534C">
              <w:rPr>
                <w:sz w:val="24"/>
                <w:szCs w:val="24"/>
              </w:rPr>
              <w:t xml:space="preserve">Adventní zájezd </w:t>
            </w:r>
          </w:p>
          <w:p w:rsidR="00A6534C" w:rsidRPr="00A6534C" w:rsidRDefault="00A6534C" w:rsidP="00A6534C">
            <w:pPr>
              <w:rPr>
                <w:sz w:val="24"/>
                <w:szCs w:val="24"/>
              </w:rPr>
            </w:pPr>
            <w:r w:rsidRPr="00A6534C">
              <w:rPr>
                <w:sz w:val="24"/>
                <w:szCs w:val="24"/>
              </w:rPr>
              <w:t>Halloween párty /zájemci/</w:t>
            </w:r>
          </w:p>
          <w:p w:rsidR="00A6534C" w:rsidRPr="00A6534C" w:rsidRDefault="00A6534C" w:rsidP="00A6534C">
            <w:pPr>
              <w:rPr>
                <w:sz w:val="24"/>
                <w:szCs w:val="24"/>
              </w:rPr>
            </w:pPr>
            <w:r w:rsidRPr="00A6534C">
              <w:rPr>
                <w:sz w:val="24"/>
                <w:szCs w:val="24"/>
              </w:rPr>
              <w:t>Akademie</w:t>
            </w:r>
          </w:p>
        </w:tc>
      </w:tr>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8"/>
                <w:szCs w:val="24"/>
                <w:u w:val="single"/>
              </w:rPr>
            </w:pPr>
            <w:r w:rsidRPr="00A6534C">
              <w:rPr>
                <w:b/>
                <w:sz w:val="24"/>
                <w:szCs w:val="24"/>
              </w:rPr>
              <w:lastRenderedPageBreak/>
              <w:t>Akce k prevenci rizikového chování</w:t>
            </w:r>
          </w:p>
        </w:tc>
      </w:tr>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Beseda s Policií ČR, Městskou policií, dopravní hřiště – vybrané třídy</w:t>
            </w:r>
          </w:p>
          <w:p w:rsidR="00A6534C" w:rsidRPr="00A6534C" w:rsidRDefault="00A6534C" w:rsidP="00A6534C">
            <w:pPr>
              <w:rPr>
                <w:sz w:val="24"/>
                <w:szCs w:val="24"/>
              </w:rPr>
            </w:pPr>
            <w:r w:rsidRPr="00A6534C">
              <w:rPr>
                <w:sz w:val="24"/>
                <w:szCs w:val="24"/>
              </w:rPr>
              <w:t>Den dětí s PČR</w:t>
            </w:r>
          </w:p>
          <w:p w:rsidR="00A6534C" w:rsidRPr="00A6534C" w:rsidRDefault="00A6534C" w:rsidP="00A6534C">
            <w:pPr>
              <w:rPr>
                <w:sz w:val="24"/>
                <w:szCs w:val="24"/>
              </w:rPr>
            </w:pPr>
            <w:r w:rsidRPr="00A6534C">
              <w:rPr>
                <w:sz w:val="24"/>
                <w:szCs w:val="24"/>
              </w:rPr>
              <w:t>Písmenková slavnost – 1. třídy</w:t>
            </w:r>
          </w:p>
          <w:p w:rsidR="00A6534C" w:rsidRPr="00A6534C" w:rsidRDefault="00A6534C" w:rsidP="00A6534C">
            <w:pPr>
              <w:rPr>
                <w:sz w:val="24"/>
                <w:szCs w:val="24"/>
              </w:rPr>
            </w:pPr>
            <w:r w:rsidRPr="00A6534C">
              <w:rPr>
                <w:sz w:val="24"/>
                <w:szCs w:val="24"/>
              </w:rPr>
              <w:t xml:space="preserve">Obrana </w:t>
            </w:r>
            <w:proofErr w:type="gramStart"/>
            <w:r w:rsidRPr="00A6534C">
              <w:rPr>
                <w:sz w:val="24"/>
                <w:szCs w:val="24"/>
              </w:rPr>
              <w:t>státu /5.-9. ročník/</w:t>
            </w:r>
            <w:proofErr w:type="gramEnd"/>
          </w:p>
          <w:p w:rsidR="00A6534C" w:rsidRPr="00A6534C" w:rsidRDefault="00A6534C" w:rsidP="00A6534C">
            <w:pPr>
              <w:rPr>
                <w:color w:val="FF0000"/>
                <w:sz w:val="24"/>
                <w:szCs w:val="24"/>
              </w:rPr>
            </w:pPr>
            <w:r w:rsidRPr="00A6534C">
              <w:rPr>
                <w:sz w:val="24"/>
                <w:szCs w:val="24"/>
              </w:rPr>
              <w:t>Sebeobrana /</w:t>
            </w:r>
            <w:proofErr w:type="gramStart"/>
            <w:r w:rsidRPr="00A6534C">
              <w:rPr>
                <w:sz w:val="24"/>
                <w:szCs w:val="24"/>
              </w:rPr>
              <w:t>dívky 8.</w:t>
            </w:r>
            <w:r w:rsidR="007B22C7">
              <w:rPr>
                <w:sz w:val="24"/>
                <w:szCs w:val="24"/>
              </w:rPr>
              <w:t>-</w:t>
            </w:r>
            <w:r w:rsidRPr="00A6534C">
              <w:rPr>
                <w:sz w:val="24"/>
                <w:szCs w:val="24"/>
              </w:rPr>
              <w:t>9. třídy</w:t>
            </w:r>
            <w:r w:rsidRPr="00A6534C">
              <w:rPr>
                <w:color w:val="FF0000"/>
                <w:sz w:val="24"/>
                <w:szCs w:val="24"/>
              </w:rPr>
              <w:t>/</w:t>
            </w:r>
            <w:proofErr w:type="gramEnd"/>
          </w:p>
          <w:p w:rsidR="00A6534C" w:rsidRPr="00A6534C" w:rsidRDefault="00A6534C" w:rsidP="00A6534C">
            <w:pPr>
              <w:rPr>
                <w:sz w:val="24"/>
                <w:szCs w:val="24"/>
              </w:rPr>
            </w:pPr>
            <w:r w:rsidRPr="00A6534C">
              <w:rPr>
                <w:sz w:val="24"/>
                <w:szCs w:val="24"/>
              </w:rPr>
              <w:t xml:space="preserve">Drogová </w:t>
            </w:r>
            <w:proofErr w:type="gramStart"/>
            <w:r w:rsidRPr="00A6534C">
              <w:rPr>
                <w:sz w:val="24"/>
                <w:szCs w:val="24"/>
              </w:rPr>
              <w:t>závislost-přednáška /5.-9. ročník/</w:t>
            </w:r>
            <w:proofErr w:type="gramEnd"/>
          </w:p>
          <w:p w:rsidR="00A6534C" w:rsidRPr="00A6534C" w:rsidRDefault="00A6534C" w:rsidP="00A6534C">
            <w:pPr>
              <w:rPr>
                <w:sz w:val="24"/>
                <w:szCs w:val="24"/>
              </w:rPr>
            </w:pPr>
            <w:r w:rsidRPr="00A6534C">
              <w:rPr>
                <w:sz w:val="24"/>
                <w:szCs w:val="24"/>
              </w:rPr>
              <w:t>Prezentace středních škol – 9. t</w:t>
            </w:r>
            <w:r w:rsidR="007B22C7">
              <w:rPr>
                <w:sz w:val="24"/>
                <w:szCs w:val="24"/>
              </w:rPr>
              <w:t>řída</w:t>
            </w:r>
          </w:p>
          <w:p w:rsidR="00A6534C" w:rsidRPr="00A6534C" w:rsidRDefault="00A6534C" w:rsidP="00A6534C">
            <w:pPr>
              <w:rPr>
                <w:sz w:val="24"/>
                <w:szCs w:val="24"/>
              </w:rPr>
            </w:pPr>
            <w:r w:rsidRPr="00A6534C">
              <w:rPr>
                <w:sz w:val="24"/>
                <w:szCs w:val="24"/>
              </w:rPr>
              <w:t>Pietní akt – vojenský hřbitov /8. třída/</w:t>
            </w:r>
          </w:p>
          <w:p w:rsidR="00A6534C" w:rsidRPr="00A6534C" w:rsidRDefault="00A6534C" w:rsidP="00A6534C">
            <w:pPr>
              <w:rPr>
                <w:sz w:val="24"/>
                <w:szCs w:val="24"/>
              </w:rPr>
            </w:pPr>
            <w:r w:rsidRPr="00A6534C">
              <w:rPr>
                <w:sz w:val="24"/>
                <w:szCs w:val="24"/>
              </w:rPr>
              <w:t xml:space="preserve">Spolupráce. </w:t>
            </w:r>
            <w:proofErr w:type="gramStart"/>
            <w:r w:rsidRPr="00A6534C">
              <w:rPr>
                <w:sz w:val="24"/>
                <w:szCs w:val="24"/>
              </w:rPr>
              <w:t>tříd</w:t>
            </w:r>
            <w:proofErr w:type="gramEnd"/>
            <w:r w:rsidRPr="00A6534C">
              <w:rPr>
                <w:sz w:val="24"/>
                <w:szCs w:val="24"/>
              </w:rPr>
              <w:t xml:space="preserve"> - MOZAIKA</w:t>
            </w:r>
          </w:p>
          <w:p w:rsidR="00A6534C" w:rsidRPr="00A6534C" w:rsidRDefault="00A6534C" w:rsidP="00A6534C">
            <w:pPr>
              <w:rPr>
                <w:sz w:val="24"/>
                <w:szCs w:val="24"/>
              </w:rPr>
            </w:pPr>
            <w:r w:rsidRPr="00A6534C">
              <w:rPr>
                <w:sz w:val="24"/>
                <w:szCs w:val="24"/>
              </w:rPr>
              <w:t xml:space="preserve">Návštěva </w:t>
            </w:r>
            <w:r w:rsidR="00796198">
              <w:rPr>
                <w:sz w:val="24"/>
                <w:szCs w:val="24"/>
              </w:rPr>
              <w:t>Úřadu práce</w:t>
            </w:r>
            <w:r w:rsidRPr="00A6534C">
              <w:rPr>
                <w:sz w:val="24"/>
                <w:szCs w:val="24"/>
              </w:rPr>
              <w:t xml:space="preserve"> Hradec Králové – 9. tř</w:t>
            </w:r>
            <w:r w:rsidR="007B22C7">
              <w:rPr>
                <w:sz w:val="24"/>
                <w:szCs w:val="24"/>
              </w:rPr>
              <w:t>ída</w:t>
            </w:r>
          </w:p>
          <w:p w:rsidR="00A6534C" w:rsidRPr="00A6534C" w:rsidRDefault="00A6534C" w:rsidP="00A6534C">
            <w:pPr>
              <w:rPr>
                <w:sz w:val="24"/>
                <w:szCs w:val="24"/>
              </w:rPr>
            </w:pPr>
            <w:r w:rsidRPr="00A6534C">
              <w:rPr>
                <w:sz w:val="24"/>
                <w:szCs w:val="24"/>
              </w:rPr>
              <w:t xml:space="preserve">Akce Zdravé </w:t>
            </w:r>
            <w:proofErr w:type="gramStart"/>
            <w:r w:rsidRPr="00A6534C">
              <w:rPr>
                <w:sz w:val="24"/>
                <w:szCs w:val="24"/>
              </w:rPr>
              <w:t>zuby – 1.stupeň</w:t>
            </w:r>
            <w:proofErr w:type="gramEnd"/>
          </w:p>
          <w:p w:rsidR="00A6534C" w:rsidRPr="00A6534C" w:rsidRDefault="00A6534C" w:rsidP="00A6534C">
            <w:pPr>
              <w:rPr>
                <w:sz w:val="24"/>
                <w:szCs w:val="24"/>
              </w:rPr>
            </w:pPr>
            <w:r w:rsidRPr="00A6534C">
              <w:rPr>
                <w:sz w:val="24"/>
                <w:szCs w:val="24"/>
              </w:rPr>
              <w:t>Návštěva Klicperova divadla /vybrané třídy/</w:t>
            </w:r>
          </w:p>
          <w:p w:rsidR="00A6534C" w:rsidRPr="00A6534C" w:rsidRDefault="00A6534C" w:rsidP="00A6534C">
            <w:pPr>
              <w:rPr>
                <w:sz w:val="24"/>
                <w:szCs w:val="24"/>
              </w:rPr>
            </w:pPr>
            <w:r w:rsidRPr="00A6534C">
              <w:rPr>
                <w:sz w:val="24"/>
                <w:szCs w:val="24"/>
              </w:rPr>
              <w:t>Spolupráce s MŠ Věkoše</w:t>
            </w:r>
          </w:p>
          <w:p w:rsidR="00A6534C" w:rsidRPr="00A6534C" w:rsidRDefault="00A6534C" w:rsidP="00A6534C">
            <w:pPr>
              <w:rPr>
                <w:sz w:val="24"/>
                <w:szCs w:val="24"/>
              </w:rPr>
            </w:pPr>
            <w:r w:rsidRPr="00A6534C">
              <w:rPr>
                <w:sz w:val="24"/>
                <w:szCs w:val="24"/>
              </w:rPr>
              <w:t xml:space="preserve">Divadlo Drak </w:t>
            </w:r>
          </w:p>
          <w:p w:rsidR="00A6534C" w:rsidRPr="00A6534C" w:rsidRDefault="00A6534C" w:rsidP="00A6534C">
            <w:pPr>
              <w:rPr>
                <w:sz w:val="24"/>
                <w:szCs w:val="24"/>
              </w:rPr>
            </w:pPr>
            <w:r w:rsidRPr="00A6534C">
              <w:rPr>
                <w:sz w:val="24"/>
                <w:szCs w:val="24"/>
              </w:rPr>
              <w:t xml:space="preserve">Divadelně-hudební  představení v anglickém </w:t>
            </w:r>
            <w:proofErr w:type="gramStart"/>
            <w:r w:rsidRPr="00A6534C">
              <w:rPr>
                <w:sz w:val="24"/>
                <w:szCs w:val="24"/>
              </w:rPr>
              <w:t>jazyce /3.-9.</w:t>
            </w:r>
            <w:r w:rsidR="007B22C7">
              <w:rPr>
                <w:sz w:val="24"/>
                <w:szCs w:val="24"/>
              </w:rPr>
              <w:t xml:space="preserve"> </w:t>
            </w:r>
            <w:r w:rsidRPr="00A6534C">
              <w:rPr>
                <w:sz w:val="24"/>
                <w:szCs w:val="24"/>
              </w:rPr>
              <w:t>třída/</w:t>
            </w:r>
            <w:proofErr w:type="gramEnd"/>
          </w:p>
          <w:p w:rsidR="00A6534C" w:rsidRPr="00A6534C" w:rsidRDefault="00A6534C" w:rsidP="00A6534C">
            <w:pPr>
              <w:rPr>
                <w:sz w:val="24"/>
                <w:szCs w:val="24"/>
              </w:rPr>
            </w:pPr>
            <w:r w:rsidRPr="00A6534C">
              <w:rPr>
                <w:sz w:val="24"/>
                <w:szCs w:val="24"/>
              </w:rPr>
              <w:t xml:space="preserve">Návštěva 9. ročníku </w:t>
            </w:r>
            <w:r w:rsidR="00796198">
              <w:rPr>
                <w:sz w:val="24"/>
                <w:szCs w:val="24"/>
              </w:rPr>
              <w:t xml:space="preserve">SOU Vocelova Hradec Králové </w:t>
            </w:r>
            <w:r w:rsidRPr="00A6534C">
              <w:rPr>
                <w:sz w:val="24"/>
                <w:szCs w:val="24"/>
              </w:rPr>
              <w:t>/9. ročník/</w:t>
            </w:r>
          </w:p>
          <w:p w:rsidR="00A6534C" w:rsidRPr="00A6534C" w:rsidRDefault="00A6534C" w:rsidP="00A6534C">
            <w:pPr>
              <w:rPr>
                <w:sz w:val="24"/>
                <w:szCs w:val="24"/>
              </w:rPr>
            </w:pPr>
            <w:r w:rsidRPr="00A6534C">
              <w:rPr>
                <w:sz w:val="24"/>
                <w:szCs w:val="24"/>
              </w:rPr>
              <w:t>Zpíváme společně /1., 2. ročník/</w:t>
            </w:r>
          </w:p>
          <w:p w:rsidR="00A6534C" w:rsidRPr="00A6534C" w:rsidRDefault="00A6534C" w:rsidP="00A6534C">
            <w:pPr>
              <w:rPr>
                <w:sz w:val="24"/>
                <w:szCs w:val="24"/>
              </w:rPr>
            </w:pPr>
            <w:r w:rsidRPr="00A6534C">
              <w:rPr>
                <w:sz w:val="24"/>
                <w:szCs w:val="24"/>
              </w:rPr>
              <w:t xml:space="preserve">Anglicko – český hudební </w:t>
            </w:r>
            <w:proofErr w:type="gramStart"/>
            <w:r w:rsidRPr="00A6534C">
              <w:rPr>
                <w:sz w:val="24"/>
                <w:szCs w:val="24"/>
              </w:rPr>
              <w:t>program /3.</w:t>
            </w:r>
            <w:r w:rsidR="00725402">
              <w:rPr>
                <w:sz w:val="24"/>
                <w:szCs w:val="24"/>
              </w:rPr>
              <w:t>-</w:t>
            </w:r>
            <w:r w:rsidRPr="00A6534C">
              <w:rPr>
                <w:sz w:val="24"/>
                <w:szCs w:val="24"/>
              </w:rPr>
              <w:t>9. ročník/</w:t>
            </w:r>
            <w:proofErr w:type="gramEnd"/>
          </w:p>
          <w:p w:rsidR="00A6534C" w:rsidRPr="00A6534C" w:rsidRDefault="00A6534C" w:rsidP="00A6534C">
            <w:pPr>
              <w:rPr>
                <w:sz w:val="24"/>
                <w:szCs w:val="24"/>
              </w:rPr>
            </w:pPr>
            <w:r w:rsidRPr="00A6534C">
              <w:rPr>
                <w:sz w:val="24"/>
                <w:szCs w:val="24"/>
              </w:rPr>
              <w:t>Přednáška o astronomii /ŠD/</w:t>
            </w:r>
          </w:p>
          <w:p w:rsidR="00A6534C" w:rsidRPr="00A6534C" w:rsidRDefault="00A6534C" w:rsidP="00A6534C">
            <w:pPr>
              <w:rPr>
                <w:sz w:val="24"/>
                <w:szCs w:val="24"/>
              </w:rPr>
            </w:pPr>
            <w:r w:rsidRPr="00A6534C">
              <w:rPr>
                <w:sz w:val="24"/>
                <w:szCs w:val="24"/>
              </w:rPr>
              <w:t>Přestupky a trestné činy /8. a 9. třídy/</w:t>
            </w:r>
          </w:p>
          <w:p w:rsidR="00A6534C" w:rsidRPr="00A6534C" w:rsidRDefault="00A6534C" w:rsidP="00A6534C">
            <w:pPr>
              <w:rPr>
                <w:sz w:val="24"/>
                <w:szCs w:val="24"/>
              </w:rPr>
            </w:pPr>
            <w:r w:rsidRPr="00A6534C">
              <w:rPr>
                <w:sz w:val="24"/>
                <w:szCs w:val="24"/>
              </w:rPr>
              <w:t>Kouzelník /ŠD/</w:t>
            </w:r>
          </w:p>
          <w:p w:rsidR="00A6534C" w:rsidRPr="00A6534C" w:rsidRDefault="00A6534C" w:rsidP="00A6534C">
            <w:pPr>
              <w:rPr>
                <w:sz w:val="24"/>
                <w:szCs w:val="24"/>
              </w:rPr>
            </w:pPr>
            <w:r w:rsidRPr="00A6534C">
              <w:rPr>
                <w:sz w:val="24"/>
                <w:szCs w:val="24"/>
              </w:rPr>
              <w:t>Bezpečnost v chování k psům /ŠD/</w:t>
            </w:r>
          </w:p>
          <w:p w:rsidR="00A6534C" w:rsidRDefault="00A6534C" w:rsidP="00A6534C">
            <w:pPr>
              <w:rPr>
                <w:sz w:val="24"/>
                <w:szCs w:val="24"/>
              </w:rPr>
            </w:pPr>
            <w:r w:rsidRPr="00A6534C">
              <w:rPr>
                <w:sz w:val="24"/>
                <w:szCs w:val="24"/>
              </w:rPr>
              <w:t>Čarodějnické odpoledne /ŠD/</w:t>
            </w:r>
          </w:p>
          <w:p w:rsidR="00211F62" w:rsidRDefault="00211F62" w:rsidP="00A6534C">
            <w:pPr>
              <w:rPr>
                <w:sz w:val="24"/>
                <w:szCs w:val="24"/>
              </w:rPr>
            </w:pPr>
            <w:r>
              <w:rPr>
                <w:sz w:val="24"/>
                <w:szCs w:val="24"/>
              </w:rPr>
              <w:t xml:space="preserve">Astronomické </w:t>
            </w:r>
            <w:proofErr w:type="gramStart"/>
            <w:r>
              <w:rPr>
                <w:sz w:val="24"/>
                <w:szCs w:val="24"/>
              </w:rPr>
              <w:t>perly /6.-9. ročník/</w:t>
            </w:r>
            <w:proofErr w:type="gramEnd"/>
          </w:p>
          <w:p w:rsidR="00211F62" w:rsidRPr="00211F62" w:rsidRDefault="00211F62" w:rsidP="00211F62">
            <w:pPr>
              <w:rPr>
                <w:sz w:val="24"/>
                <w:szCs w:val="24"/>
              </w:rPr>
            </w:pPr>
            <w:r w:rsidRPr="00211F62">
              <w:rPr>
                <w:sz w:val="24"/>
                <w:szCs w:val="24"/>
              </w:rPr>
              <w:t xml:space="preserve">1. </w:t>
            </w:r>
            <w:r>
              <w:rPr>
                <w:sz w:val="24"/>
                <w:szCs w:val="24"/>
              </w:rPr>
              <w:t>p</w:t>
            </w:r>
            <w:r w:rsidRPr="00211F62">
              <w:rPr>
                <w:sz w:val="24"/>
                <w:szCs w:val="24"/>
              </w:rPr>
              <w:t>omoc /9.</w:t>
            </w:r>
            <w:r w:rsidR="007B22C7">
              <w:rPr>
                <w:sz w:val="24"/>
                <w:szCs w:val="24"/>
              </w:rPr>
              <w:t xml:space="preserve"> </w:t>
            </w:r>
            <w:r w:rsidRPr="00211F62">
              <w:rPr>
                <w:sz w:val="24"/>
                <w:szCs w:val="24"/>
              </w:rPr>
              <w:t>třídy</w:t>
            </w:r>
          </w:p>
          <w:p w:rsidR="00211F62" w:rsidRDefault="00211F62" w:rsidP="00211F62">
            <w:pPr>
              <w:rPr>
                <w:sz w:val="24"/>
                <w:szCs w:val="24"/>
              </w:rPr>
            </w:pPr>
            <w:proofErr w:type="gramStart"/>
            <w:r>
              <w:rPr>
                <w:sz w:val="24"/>
                <w:szCs w:val="24"/>
              </w:rPr>
              <w:t>Exkurze  HZS</w:t>
            </w:r>
            <w:proofErr w:type="gramEnd"/>
            <w:r>
              <w:rPr>
                <w:sz w:val="24"/>
                <w:szCs w:val="24"/>
              </w:rPr>
              <w:t xml:space="preserve"> /6.A/</w:t>
            </w:r>
          </w:p>
          <w:p w:rsidR="00211F62" w:rsidRDefault="00211F62" w:rsidP="00211F62">
            <w:pPr>
              <w:rPr>
                <w:sz w:val="24"/>
                <w:szCs w:val="24"/>
              </w:rPr>
            </w:pPr>
            <w:r>
              <w:rPr>
                <w:sz w:val="24"/>
                <w:szCs w:val="24"/>
              </w:rPr>
              <w:t>Muzikoterapie /ŠD/</w:t>
            </w:r>
          </w:p>
          <w:p w:rsidR="00211F62" w:rsidRDefault="00211F62" w:rsidP="00211F62">
            <w:pPr>
              <w:rPr>
                <w:sz w:val="24"/>
                <w:szCs w:val="24"/>
              </w:rPr>
            </w:pPr>
            <w:r>
              <w:rPr>
                <w:sz w:val="24"/>
                <w:szCs w:val="24"/>
              </w:rPr>
              <w:t xml:space="preserve">Bezpečné </w:t>
            </w:r>
            <w:proofErr w:type="gramStart"/>
            <w:r>
              <w:rPr>
                <w:sz w:val="24"/>
                <w:szCs w:val="24"/>
              </w:rPr>
              <w:t>město /2.A,</w:t>
            </w:r>
            <w:r w:rsidR="007B22C7">
              <w:rPr>
                <w:sz w:val="24"/>
                <w:szCs w:val="24"/>
              </w:rPr>
              <w:t xml:space="preserve"> </w:t>
            </w:r>
            <w:r>
              <w:rPr>
                <w:sz w:val="24"/>
                <w:szCs w:val="24"/>
              </w:rPr>
              <w:t>3.A,</w:t>
            </w:r>
            <w:r w:rsidR="007B22C7">
              <w:rPr>
                <w:sz w:val="24"/>
                <w:szCs w:val="24"/>
              </w:rPr>
              <w:t xml:space="preserve"> </w:t>
            </w:r>
            <w:r>
              <w:rPr>
                <w:sz w:val="24"/>
                <w:szCs w:val="24"/>
              </w:rPr>
              <w:t>4.B/</w:t>
            </w:r>
            <w:proofErr w:type="gramEnd"/>
          </w:p>
          <w:p w:rsidR="00211F62" w:rsidRDefault="00211F62" w:rsidP="00211F62">
            <w:pPr>
              <w:rPr>
                <w:sz w:val="24"/>
                <w:szCs w:val="24"/>
              </w:rPr>
            </w:pPr>
            <w:r>
              <w:rPr>
                <w:sz w:val="24"/>
                <w:szCs w:val="24"/>
              </w:rPr>
              <w:t>Virtuální realita /2. stupeň/</w:t>
            </w:r>
          </w:p>
          <w:p w:rsidR="00211F62" w:rsidRDefault="00211F62" w:rsidP="00211F62">
            <w:pPr>
              <w:rPr>
                <w:sz w:val="24"/>
                <w:szCs w:val="24"/>
              </w:rPr>
            </w:pPr>
            <w:r>
              <w:rPr>
                <w:sz w:val="24"/>
                <w:szCs w:val="24"/>
              </w:rPr>
              <w:t>IQ Landie Liberec /8. tř</w:t>
            </w:r>
            <w:r w:rsidR="007B22C7">
              <w:rPr>
                <w:sz w:val="24"/>
                <w:szCs w:val="24"/>
              </w:rPr>
              <w:t>ída</w:t>
            </w:r>
            <w:r>
              <w:rPr>
                <w:sz w:val="24"/>
                <w:szCs w:val="24"/>
              </w:rPr>
              <w:t>/</w:t>
            </w:r>
          </w:p>
          <w:p w:rsidR="00211F62" w:rsidRDefault="00211F62" w:rsidP="00211F62">
            <w:pPr>
              <w:rPr>
                <w:sz w:val="24"/>
                <w:szCs w:val="24"/>
              </w:rPr>
            </w:pPr>
            <w:r>
              <w:rPr>
                <w:sz w:val="24"/>
                <w:szCs w:val="24"/>
              </w:rPr>
              <w:t>Beseda se záchranářem /ŠD/</w:t>
            </w:r>
          </w:p>
          <w:p w:rsidR="009D31FD" w:rsidRDefault="009D31FD" w:rsidP="00211F62">
            <w:pPr>
              <w:rPr>
                <w:sz w:val="24"/>
                <w:szCs w:val="24"/>
              </w:rPr>
            </w:pPr>
            <w:r>
              <w:rPr>
                <w:sz w:val="24"/>
                <w:szCs w:val="24"/>
              </w:rPr>
              <w:t>Jeden svět /5.B/</w:t>
            </w:r>
          </w:p>
          <w:p w:rsidR="009D31FD" w:rsidRDefault="009D31FD" w:rsidP="00211F62">
            <w:pPr>
              <w:rPr>
                <w:sz w:val="24"/>
                <w:szCs w:val="24"/>
              </w:rPr>
            </w:pPr>
            <w:r>
              <w:rPr>
                <w:sz w:val="24"/>
                <w:szCs w:val="24"/>
              </w:rPr>
              <w:t xml:space="preserve">Horská </w:t>
            </w:r>
            <w:proofErr w:type="gramStart"/>
            <w:r>
              <w:rPr>
                <w:sz w:val="24"/>
                <w:szCs w:val="24"/>
              </w:rPr>
              <w:t>služba /1.-9. ročník/</w:t>
            </w:r>
            <w:proofErr w:type="gramEnd"/>
          </w:p>
          <w:p w:rsidR="009D31FD" w:rsidRDefault="009D31FD" w:rsidP="00211F62">
            <w:pPr>
              <w:rPr>
                <w:sz w:val="24"/>
                <w:szCs w:val="24"/>
              </w:rPr>
            </w:pPr>
            <w:r>
              <w:rPr>
                <w:sz w:val="24"/>
                <w:szCs w:val="24"/>
              </w:rPr>
              <w:t>Noc s Andersenem /vybraní žáci/</w:t>
            </w:r>
          </w:p>
          <w:p w:rsidR="009D31FD" w:rsidRDefault="009D31FD" w:rsidP="00211F62">
            <w:pPr>
              <w:rPr>
                <w:sz w:val="24"/>
                <w:szCs w:val="24"/>
              </w:rPr>
            </w:pPr>
            <w:r>
              <w:rPr>
                <w:sz w:val="24"/>
                <w:szCs w:val="24"/>
              </w:rPr>
              <w:t>Exkurze Český rozhlas /ŠD/</w:t>
            </w:r>
          </w:p>
          <w:p w:rsidR="009D31FD" w:rsidRDefault="009D31FD" w:rsidP="009D31FD">
            <w:pPr>
              <w:rPr>
                <w:sz w:val="24"/>
                <w:szCs w:val="24"/>
              </w:rPr>
            </w:pPr>
            <w:r>
              <w:rPr>
                <w:sz w:val="24"/>
                <w:szCs w:val="24"/>
              </w:rPr>
              <w:t xml:space="preserve">Zachraň </w:t>
            </w:r>
            <w:proofErr w:type="gramStart"/>
            <w:r>
              <w:rPr>
                <w:sz w:val="24"/>
                <w:szCs w:val="24"/>
              </w:rPr>
              <w:t>život /4.A,</w:t>
            </w:r>
            <w:r w:rsidR="007B22C7">
              <w:rPr>
                <w:sz w:val="24"/>
                <w:szCs w:val="24"/>
              </w:rPr>
              <w:t xml:space="preserve"> </w:t>
            </w:r>
            <w:r>
              <w:rPr>
                <w:sz w:val="24"/>
                <w:szCs w:val="24"/>
              </w:rPr>
              <w:t>B/</w:t>
            </w:r>
            <w:proofErr w:type="gramEnd"/>
          </w:p>
          <w:p w:rsidR="009D31FD" w:rsidRPr="00211F62" w:rsidRDefault="009D31FD" w:rsidP="009D31FD">
            <w:pPr>
              <w:rPr>
                <w:sz w:val="24"/>
                <w:szCs w:val="24"/>
              </w:rPr>
            </w:pPr>
            <w:r>
              <w:rPr>
                <w:sz w:val="24"/>
                <w:szCs w:val="24"/>
              </w:rPr>
              <w:t>Bezpečné nábřeží /5.B/</w:t>
            </w:r>
          </w:p>
        </w:tc>
      </w:tr>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p>
          <w:p w:rsidR="00A6534C" w:rsidRPr="00A6534C" w:rsidRDefault="00A6534C" w:rsidP="00A6534C">
            <w:pPr>
              <w:rPr>
                <w:b/>
                <w:sz w:val="28"/>
                <w:szCs w:val="24"/>
                <w:u w:val="single"/>
              </w:rPr>
            </w:pPr>
            <w:r w:rsidRPr="00A6534C">
              <w:rPr>
                <w:b/>
                <w:sz w:val="24"/>
                <w:szCs w:val="24"/>
              </w:rPr>
              <w:t>Akce k environmentální výchově</w:t>
            </w:r>
          </w:p>
        </w:tc>
      </w:tr>
      <w:tr w:rsidR="00A6534C" w:rsidRPr="00A6534C" w:rsidTr="00BD5717">
        <w:tc>
          <w:tcPr>
            <w:tcW w:w="946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 xml:space="preserve">ŠvP </w:t>
            </w:r>
            <w:proofErr w:type="gramStart"/>
            <w:r w:rsidRPr="00A6534C">
              <w:rPr>
                <w:sz w:val="24"/>
                <w:szCs w:val="24"/>
              </w:rPr>
              <w:t>školící</w:t>
            </w:r>
            <w:proofErr w:type="gramEnd"/>
            <w:r w:rsidRPr="00A6534C">
              <w:rPr>
                <w:sz w:val="24"/>
                <w:szCs w:val="24"/>
              </w:rPr>
              <w:t xml:space="preserve"> středisko SEVER - 6. třída</w:t>
            </w:r>
          </w:p>
          <w:p w:rsidR="00A6534C" w:rsidRPr="00A6534C" w:rsidRDefault="00A6534C" w:rsidP="00A6534C">
            <w:pPr>
              <w:rPr>
                <w:sz w:val="24"/>
                <w:szCs w:val="24"/>
              </w:rPr>
            </w:pPr>
            <w:r w:rsidRPr="00A6534C">
              <w:rPr>
                <w:sz w:val="24"/>
                <w:szCs w:val="24"/>
              </w:rPr>
              <w:t>Škola v </w:t>
            </w:r>
            <w:proofErr w:type="gramStart"/>
            <w:r w:rsidRPr="00A6534C">
              <w:rPr>
                <w:sz w:val="24"/>
                <w:szCs w:val="24"/>
              </w:rPr>
              <w:t xml:space="preserve">přírodě </w:t>
            </w:r>
            <w:r w:rsidR="00437D90">
              <w:rPr>
                <w:sz w:val="24"/>
                <w:szCs w:val="24"/>
              </w:rPr>
              <w:t>-</w:t>
            </w:r>
            <w:r w:rsidRPr="00A6534C">
              <w:rPr>
                <w:sz w:val="24"/>
                <w:szCs w:val="24"/>
              </w:rPr>
              <w:t xml:space="preserve"> /1.</w:t>
            </w:r>
            <w:r w:rsidR="00725402">
              <w:rPr>
                <w:sz w:val="24"/>
                <w:szCs w:val="24"/>
              </w:rPr>
              <w:t>-</w:t>
            </w:r>
            <w:r w:rsidRPr="00A6534C">
              <w:rPr>
                <w:sz w:val="24"/>
                <w:szCs w:val="24"/>
              </w:rPr>
              <w:t>5. tř</w:t>
            </w:r>
            <w:r w:rsidR="007B22C7">
              <w:rPr>
                <w:sz w:val="24"/>
                <w:szCs w:val="24"/>
              </w:rPr>
              <w:t>ída</w:t>
            </w:r>
            <w:r w:rsidRPr="00A6534C">
              <w:rPr>
                <w:sz w:val="24"/>
                <w:szCs w:val="24"/>
              </w:rPr>
              <w:t>/</w:t>
            </w:r>
            <w:proofErr w:type="gramEnd"/>
          </w:p>
          <w:p w:rsidR="00A6534C" w:rsidRPr="00A6534C" w:rsidRDefault="00A6534C" w:rsidP="00A6534C">
            <w:pPr>
              <w:rPr>
                <w:sz w:val="24"/>
                <w:szCs w:val="24"/>
              </w:rPr>
            </w:pPr>
            <w:r w:rsidRPr="00A6534C">
              <w:rPr>
                <w:sz w:val="24"/>
                <w:szCs w:val="24"/>
              </w:rPr>
              <w:t xml:space="preserve">Den Země </w:t>
            </w:r>
            <w:r w:rsidR="00437D90">
              <w:rPr>
                <w:sz w:val="24"/>
                <w:szCs w:val="24"/>
              </w:rPr>
              <w:t>-</w:t>
            </w:r>
            <w:r w:rsidRPr="00A6534C">
              <w:rPr>
                <w:sz w:val="24"/>
                <w:szCs w:val="24"/>
              </w:rPr>
              <w:t xml:space="preserve"> projektový den</w:t>
            </w:r>
          </w:p>
          <w:p w:rsidR="00A6534C" w:rsidRPr="00A6534C" w:rsidRDefault="00A6534C" w:rsidP="00A6534C">
            <w:pPr>
              <w:rPr>
                <w:sz w:val="24"/>
                <w:szCs w:val="24"/>
              </w:rPr>
            </w:pPr>
            <w:r w:rsidRPr="00A6534C">
              <w:rPr>
                <w:sz w:val="24"/>
                <w:szCs w:val="24"/>
              </w:rPr>
              <w:t>Přednáška</w:t>
            </w:r>
            <w:r w:rsidR="007B22C7">
              <w:rPr>
                <w:sz w:val="24"/>
                <w:szCs w:val="24"/>
              </w:rPr>
              <w:t xml:space="preserve"> </w:t>
            </w:r>
            <w:r w:rsidRPr="00A6534C">
              <w:rPr>
                <w:sz w:val="24"/>
                <w:szCs w:val="24"/>
              </w:rPr>
              <w:t>-</w:t>
            </w:r>
            <w:r w:rsidR="007B22C7">
              <w:rPr>
                <w:sz w:val="24"/>
                <w:szCs w:val="24"/>
              </w:rPr>
              <w:t xml:space="preserve"> </w:t>
            </w:r>
            <w:r w:rsidRPr="00A6534C">
              <w:rPr>
                <w:sz w:val="24"/>
                <w:szCs w:val="24"/>
              </w:rPr>
              <w:t xml:space="preserve">elektroodpad, odpadové hospodářství </w:t>
            </w:r>
          </w:p>
          <w:p w:rsidR="00A6534C" w:rsidRPr="00A6534C" w:rsidRDefault="00A6534C" w:rsidP="00A6534C">
            <w:pPr>
              <w:rPr>
                <w:sz w:val="24"/>
                <w:szCs w:val="24"/>
              </w:rPr>
            </w:pPr>
            <w:r w:rsidRPr="00A6534C">
              <w:rPr>
                <w:sz w:val="24"/>
                <w:szCs w:val="24"/>
              </w:rPr>
              <w:lastRenderedPageBreak/>
              <w:t xml:space="preserve">Planeta Země- </w:t>
            </w:r>
            <w:r w:rsidR="00211F62">
              <w:rPr>
                <w:sz w:val="24"/>
                <w:szCs w:val="24"/>
              </w:rPr>
              <w:t>Kolumbie</w:t>
            </w:r>
            <w:r w:rsidRPr="00A6534C">
              <w:rPr>
                <w:sz w:val="24"/>
                <w:szCs w:val="24"/>
              </w:rPr>
              <w:t>/4.-9. ročník/</w:t>
            </w:r>
          </w:p>
          <w:p w:rsidR="00A6534C" w:rsidRPr="00A6534C" w:rsidRDefault="00A6534C" w:rsidP="00A6534C">
            <w:pPr>
              <w:rPr>
                <w:sz w:val="24"/>
                <w:szCs w:val="24"/>
              </w:rPr>
            </w:pPr>
            <w:r w:rsidRPr="00A6534C">
              <w:rPr>
                <w:sz w:val="24"/>
                <w:szCs w:val="24"/>
              </w:rPr>
              <w:t xml:space="preserve">Lesní </w:t>
            </w:r>
            <w:proofErr w:type="gramStart"/>
            <w:r w:rsidRPr="00A6534C">
              <w:rPr>
                <w:sz w:val="24"/>
                <w:szCs w:val="24"/>
              </w:rPr>
              <w:t>pedagogika /1.B, 2.B/</w:t>
            </w:r>
            <w:proofErr w:type="gramEnd"/>
          </w:p>
          <w:p w:rsidR="00A6534C" w:rsidRDefault="009D31FD" w:rsidP="00A6534C">
            <w:pPr>
              <w:rPr>
                <w:sz w:val="24"/>
                <w:szCs w:val="24"/>
              </w:rPr>
            </w:pPr>
            <w:r>
              <w:rPr>
                <w:sz w:val="24"/>
                <w:szCs w:val="24"/>
              </w:rPr>
              <w:t>Moje tělo /5.B/</w:t>
            </w:r>
          </w:p>
          <w:p w:rsidR="009D31FD" w:rsidRDefault="009D31FD" w:rsidP="00A6534C">
            <w:pPr>
              <w:rPr>
                <w:sz w:val="24"/>
                <w:szCs w:val="24"/>
              </w:rPr>
            </w:pPr>
            <w:proofErr w:type="gramStart"/>
            <w:r>
              <w:rPr>
                <w:sz w:val="24"/>
                <w:szCs w:val="24"/>
              </w:rPr>
              <w:t>Exkurze</w:t>
            </w:r>
            <w:proofErr w:type="gramEnd"/>
            <w:r>
              <w:rPr>
                <w:sz w:val="24"/>
                <w:szCs w:val="24"/>
              </w:rPr>
              <w:t xml:space="preserve"> –</w:t>
            </w:r>
            <w:proofErr w:type="gramStart"/>
            <w:r>
              <w:rPr>
                <w:sz w:val="24"/>
                <w:szCs w:val="24"/>
              </w:rPr>
              <w:t>hvězdárna</w:t>
            </w:r>
            <w:proofErr w:type="gramEnd"/>
            <w:r>
              <w:rPr>
                <w:sz w:val="24"/>
                <w:szCs w:val="24"/>
              </w:rPr>
              <w:t xml:space="preserve"> /ŠD/</w:t>
            </w:r>
          </w:p>
          <w:p w:rsidR="009D31FD" w:rsidRDefault="009D31FD" w:rsidP="00A6534C">
            <w:pPr>
              <w:rPr>
                <w:sz w:val="24"/>
                <w:szCs w:val="24"/>
              </w:rPr>
            </w:pPr>
            <w:r>
              <w:rPr>
                <w:sz w:val="24"/>
                <w:szCs w:val="24"/>
              </w:rPr>
              <w:t>Sběr kaštanů a žaludů</w:t>
            </w:r>
          </w:p>
          <w:p w:rsidR="009D31FD" w:rsidRPr="00A6534C" w:rsidRDefault="009D31FD" w:rsidP="00A6534C">
            <w:pPr>
              <w:rPr>
                <w:sz w:val="24"/>
                <w:szCs w:val="24"/>
              </w:rPr>
            </w:pPr>
            <w:r>
              <w:rPr>
                <w:sz w:val="24"/>
                <w:szCs w:val="24"/>
              </w:rPr>
              <w:t>Exkurze MVE Hučák /4.A/</w:t>
            </w:r>
          </w:p>
        </w:tc>
      </w:tr>
    </w:tbl>
    <w:p w:rsidR="00A6534C" w:rsidRPr="00A6534C" w:rsidRDefault="00A6534C" w:rsidP="00A6534C">
      <w:pPr>
        <w:keepNext/>
        <w:autoSpaceDE w:val="0"/>
        <w:autoSpaceDN w:val="0"/>
        <w:spacing w:after="0" w:line="240" w:lineRule="auto"/>
        <w:jc w:val="both"/>
        <w:outlineLvl w:val="2"/>
        <w:rPr>
          <w:rFonts w:ascii="Times New Roman" w:eastAsia="Batang" w:hAnsi="Times New Roman" w:cs="Times New Roman"/>
          <w:b/>
          <w:sz w:val="24"/>
          <w:szCs w:val="24"/>
          <w:lang w:eastAsia="cs-CZ"/>
        </w:rPr>
      </w:pPr>
    </w:p>
    <w:p w:rsidR="00FE6B01" w:rsidRDefault="00FE6B01" w:rsidP="00A6534C">
      <w:pPr>
        <w:keepNext/>
        <w:autoSpaceDE w:val="0"/>
        <w:autoSpaceDN w:val="0"/>
        <w:spacing w:after="0" w:line="240" w:lineRule="auto"/>
        <w:jc w:val="both"/>
        <w:outlineLvl w:val="2"/>
        <w:rPr>
          <w:rFonts w:ascii="Times New Roman" w:eastAsia="Batang" w:hAnsi="Times New Roman" w:cs="Times New Roman"/>
          <w:b/>
          <w:sz w:val="24"/>
          <w:szCs w:val="24"/>
          <w:lang w:eastAsia="cs-CZ"/>
        </w:rPr>
      </w:pPr>
    </w:p>
    <w:p w:rsidR="00A6534C" w:rsidRPr="00A6534C" w:rsidRDefault="00A6534C" w:rsidP="00A6534C">
      <w:pPr>
        <w:keepNext/>
        <w:autoSpaceDE w:val="0"/>
        <w:autoSpaceDN w:val="0"/>
        <w:spacing w:after="0" w:line="240" w:lineRule="auto"/>
        <w:jc w:val="both"/>
        <w:outlineLvl w:val="2"/>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7.2 Účast žáků školy v soutěžích</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0"/>
        <w:gridCol w:w="6120"/>
      </w:tblGrid>
      <w:tr w:rsidR="00A6534C" w:rsidRPr="00A6534C" w:rsidTr="00BD5717">
        <w:tc>
          <w:tcPr>
            <w:tcW w:w="331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bCs/>
                <w:i/>
                <w:sz w:val="24"/>
                <w:szCs w:val="24"/>
                <w:lang w:eastAsia="cs-CZ"/>
              </w:rPr>
            </w:pPr>
            <w:r w:rsidRPr="00A6534C">
              <w:rPr>
                <w:rFonts w:ascii="Times New Roman" w:eastAsia="Batang" w:hAnsi="Times New Roman" w:cs="Times New Roman"/>
                <w:bCs/>
                <w:i/>
                <w:sz w:val="24"/>
                <w:szCs w:val="24"/>
                <w:lang w:eastAsia="cs-CZ"/>
              </w:rPr>
              <w:t>Název soutěže</w:t>
            </w:r>
          </w:p>
        </w:tc>
        <w:tc>
          <w:tcPr>
            <w:tcW w:w="612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bCs/>
                <w:i/>
                <w:color w:val="FF0000"/>
                <w:sz w:val="24"/>
                <w:szCs w:val="24"/>
                <w:lang w:eastAsia="cs-CZ"/>
              </w:rPr>
            </w:pPr>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Vánoční ladění</w:t>
            </w:r>
          </w:p>
        </w:tc>
        <w:tc>
          <w:tcPr>
            <w:tcW w:w="61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Projektový den pro žáky, soutěže v pracovních dílnách</w:t>
            </w:r>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Pythagoriáda</w:t>
            </w:r>
          </w:p>
        </w:tc>
        <w:tc>
          <w:tcPr>
            <w:tcW w:w="61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Matematická soutěž, 6., 8. ročník, účast 20 žáků</w:t>
            </w:r>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Dopravní soutěž</w:t>
            </w:r>
          </w:p>
        </w:tc>
        <w:tc>
          <w:tcPr>
            <w:tcW w:w="612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5. třídy</w:t>
            </w:r>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Herecké dílny</w:t>
            </w:r>
          </w:p>
        </w:tc>
        <w:tc>
          <w:tcPr>
            <w:tcW w:w="612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Ambrozia,o.p.s.</w:t>
            </w:r>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Matematický Klokan</w:t>
            </w:r>
          </w:p>
        </w:tc>
        <w:tc>
          <w:tcPr>
            <w:tcW w:w="6120" w:type="dxa"/>
            <w:tcBorders>
              <w:top w:val="single" w:sz="4" w:space="0" w:color="auto"/>
              <w:left w:val="single" w:sz="4" w:space="0" w:color="auto"/>
              <w:bottom w:val="single" w:sz="4" w:space="0" w:color="auto"/>
              <w:right w:val="single" w:sz="4" w:space="0" w:color="auto"/>
            </w:tcBorders>
          </w:tcPr>
          <w:p w:rsidR="00A6534C" w:rsidRPr="00A6534C" w:rsidRDefault="00A6534C">
            <w:pPr>
              <w:spacing w:after="0" w:line="240" w:lineRule="auto"/>
              <w:rPr>
                <w:rFonts w:ascii="Times New Roman" w:eastAsia="Batang" w:hAnsi="Times New Roman" w:cs="Times New Roman"/>
                <w:sz w:val="24"/>
                <w:szCs w:val="24"/>
                <w:lang w:eastAsia="cs-CZ"/>
              </w:rPr>
            </w:pPr>
            <w:proofErr w:type="gramStart"/>
            <w:r w:rsidRPr="00A6534C">
              <w:rPr>
                <w:rFonts w:ascii="Times New Roman" w:eastAsia="Batang" w:hAnsi="Times New Roman" w:cs="Times New Roman"/>
                <w:sz w:val="24"/>
                <w:szCs w:val="24"/>
                <w:lang w:eastAsia="cs-CZ"/>
              </w:rPr>
              <w:t>4.</w:t>
            </w:r>
            <w:r w:rsidR="00725402">
              <w:rPr>
                <w:rFonts w:ascii="Times New Roman" w:eastAsia="Batang" w:hAnsi="Times New Roman" w:cs="Times New Roman"/>
                <w:sz w:val="24"/>
                <w:szCs w:val="24"/>
                <w:lang w:eastAsia="cs-CZ"/>
              </w:rPr>
              <w:t>-</w:t>
            </w:r>
            <w:r w:rsidRPr="00A6534C">
              <w:rPr>
                <w:rFonts w:ascii="Times New Roman" w:eastAsia="Batang" w:hAnsi="Times New Roman" w:cs="Times New Roman"/>
                <w:sz w:val="24"/>
                <w:szCs w:val="24"/>
                <w:lang w:eastAsia="cs-CZ"/>
              </w:rPr>
              <w:t>9. tř</w:t>
            </w:r>
            <w:r w:rsidR="007B22C7">
              <w:rPr>
                <w:rFonts w:ascii="Times New Roman" w:eastAsia="Batang" w:hAnsi="Times New Roman" w:cs="Times New Roman"/>
                <w:sz w:val="24"/>
                <w:szCs w:val="24"/>
                <w:lang w:eastAsia="cs-CZ"/>
              </w:rPr>
              <w:t>ída</w:t>
            </w:r>
            <w:proofErr w:type="gramEnd"/>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color w:val="FF0000"/>
                <w:sz w:val="24"/>
                <w:szCs w:val="24"/>
                <w:lang w:eastAsia="cs-CZ"/>
              </w:rPr>
            </w:pPr>
            <w:r w:rsidRPr="00A6534C">
              <w:rPr>
                <w:rFonts w:ascii="Times New Roman" w:eastAsia="Batang" w:hAnsi="Times New Roman" w:cs="Times New Roman"/>
                <w:sz w:val="24"/>
                <w:szCs w:val="24"/>
                <w:lang w:eastAsia="cs-CZ"/>
              </w:rPr>
              <w:t>Nejlepší žáci-soutěž</w:t>
            </w:r>
          </w:p>
        </w:tc>
        <w:tc>
          <w:tcPr>
            <w:tcW w:w="612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color w:val="FF0000"/>
                <w:sz w:val="24"/>
                <w:szCs w:val="24"/>
                <w:lang w:eastAsia="cs-CZ"/>
              </w:rPr>
            </w:pPr>
            <w:proofErr w:type="gramStart"/>
            <w:r w:rsidRPr="00A6534C">
              <w:rPr>
                <w:rFonts w:ascii="Times New Roman" w:eastAsia="Batang" w:hAnsi="Times New Roman" w:cs="Times New Roman"/>
                <w:sz w:val="24"/>
                <w:szCs w:val="24"/>
                <w:lang w:eastAsia="cs-CZ"/>
              </w:rPr>
              <w:t>6.-9. třída</w:t>
            </w:r>
            <w:proofErr w:type="gramEnd"/>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tcPr>
          <w:p w:rsidR="00A6534C" w:rsidRPr="00A6534C" w:rsidRDefault="009D31FD" w:rsidP="00A6534C">
            <w:pPr>
              <w:spacing w:after="0" w:line="240" w:lineRule="auto"/>
              <w:rPr>
                <w:rFonts w:ascii="Times New Roman" w:eastAsia="Batang" w:hAnsi="Times New Roman" w:cs="Times New Roman"/>
                <w:color w:val="FF0000"/>
                <w:sz w:val="24"/>
                <w:szCs w:val="24"/>
                <w:lang w:eastAsia="cs-CZ"/>
              </w:rPr>
            </w:pPr>
            <w:r w:rsidRPr="009D31FD">
              <w:rPr>
                <w:rFonts w:ascii="Times New Roman" w:eastAsia="Batang" w:hAnsi="Times New Roman" w:cs="Times New Roman"/>
                <w:sz w:val="24"/>
                <w:szCs w:val="24"/>
                <w:lang w:eastAsia="cs-CZ"/>
              </w:rPr>
              <w:t>Stavební palec</w:t>
            </w:r>
          </w:p>
        </w:tc>
        <w:tc>
          <w:tcPr>
            <w:tcW w:w="6120" w:type="dxa"/>
            <w:tcBorders>
              <w:top w:val="single" w:sz="4" w:space="0" w:color="auto"/>
              <w:left w:val="single" w:sz="4" w:space="0" w:color="auto"/>
              <w:bottom w:val="single" w:sz="4" w:space="0" w:color="auto"/>
              <w:right w:val="single" w:sz="4" w:space="0" w:color="auto"/>
            </w:tcBorders>
          </w:tcPr>
          <w:p w:rsidR="00A6534C" w:rsidRPr="009D31FD" w:rsidRDefault="009D31FD" w:rsidP="009D31FD">
            <w:pPr>
              <w:spacing w:after="0" w:line="240" w:lineRule="auto"/>
              <w:rPr>
                <w:rFonts w:ascii="Times New Roman" w:eastAsia="Batang" w:hAnsi="Times New Roman" w:cs="Times New Roman"/>
                <w:sz w:val="24"/>
                <w:szCs w:val="24"/>
                <w:lang w:eastAsia="cs-CZ"/>
              </w:rPr>
            </w:pPr>
            <w:proofErr w:type="gramStart"/>
            <w:r w:rsidRPr="009D31FD">
              <w:rPr>
                <w:rFonts w:ascii="Times New Roman" w:eastAsia="Batang" w:hAnsi="Times New Roman" w:cs="Times New Roman"/>
                <w:sz w:val="24"/>
                <w:szCs w:val="24"/>
                <w:lang w:eastAsia="cs-CZ"/>
              </w:rPr>
              <w:t>8.A,</w:t>
            </w:r>
            <w:r w:rsidR="007B22C7">
              <w:rPr>
                <w:rFonts w:ascii="Times New Roman" w:eastAsia="Batang" w:hAnsi="Times New Roman" w:cs="Times New Roman"/>
                <w:sz w:val="24"/>
                <w:szCs w:val="24"/>
                <w:lang w:eastAsia="cs-CZ"/>
              </w:rPr>
              <w:t xml:space="preserve"> </w:t>
            </w:r>
            <w:r w:rsidRPr="009D31FD">
              <w:rPr>
                <w:rFonts w:ascii="Times New Roman" w:eastAsia="Batang" w:hAnsi="Times New Roman" w:cs="Times New Roman"/>
                <w:sz w:val="24"/>
                <w:szCs w:val="24"/>
                <w:lang w:eastAsia="cs-CZ"/>
              </w:rPr>
              <w:t>B</w:t>
            </w:r>
            <w:proofErr w:type="gramEnd"/>
          </w:p>
        </w:tc>
      </w:tr>
      <w:tr w:rsidR="00A6534C" w:rsidRPr="00A6534C" w:rsidTr="00BD5717">
        <w:tc>
          <w:tcPr>
            <w:tcW w:w="33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color w:val="FF0000"/>
                <w:sz w:val="24"/>
                <w:szCs w:val="24"/>
                <w:lang w:eastAsia="cs-CZ"/>
              </w:rPr>
            </w:pPr>
          </w:p>
        </w:tc>
        <w:tc>
          <w:tcPr>
            <w:tcW w:w="612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color w:val="FF0000"/>
                <w:sz w:val="24"/>
                <w:szCs w:val="24"/>
                <w:lang w:eastAsia="cs-CZ"/>
              </w:rPr>
            </w:pP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7.3 Účast žáků ve sportovních soutěžích</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5002"/>
      </w:tblGrid>
      <w:tr w:rsidR="00A6534C" w:rsidRPr="00A6534C" w:rsidTr="00BD5717">
        <w:tc>
          <w:tcPr>
            <w:tcW w:w="439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keepNext/>
              <w:spacing w:after="0" w:line="240" w:lineRule="auto"/>
              <w:outlineLvl w:val="3"/>
              <w:rPr>
                <w:rFonts w:ascii="Times New Roman" w:eastAsia="Batang" w:hAnsi="Times New Roman" w:cs="Times New Roman"/>
                <w:b/>
                <w:i/>
                <w:sz w:val="24"/>
                <w:szCs w:val="24"/>
                <w:lang w:eastAsia="cs-CZ"/>
              </w:rPr>
            </w:pPr>
            <w:r w:rsidRPr="00A6534C">
              <w:rPr>
                <w:rFonts w:ascii="Times New Roman" w:eastAsia="Batang" w:hAnsi="Times New Roman" w:cs="Times New Roman"/>
                <w:b/>
                <w:i/>
                <w:sz w:val="24"/>
                <w:szCs w:val="24"/>
                <w:lang w:eastAsia="cs-CZ"/>
              </w:rPr>
              <w:t>Název soutěže</w:t>
            </w:r>
          </w:p>
        </w:tc>
        <w:tc>
          <w:tcPr>
            <w:tcW w:w="5002"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bCs/>
                <w:i/>
                <w:sz w:val="24"/>
                <w:szCs w:val="24"/>
                <w:lang w:eastAsia="cs-CZ"/>
              </w:rPr>
            </w:pPr>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Školní přebor v šachu, okresní přebor</w:t>
            </w:r>
          </w:p>
        </w:tc>
        <w:tc>
          <w:tcPr>
            <w:tcW w:w="500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Účastnilo se 25 dětí celé školy</w:t>
            </w:r>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Sportovní soutěže SOU Vocelova</w:t>
            </w:r>
          </w:p>
        </w:tc>
        <w:tc>
          <w:tcPr>
            <w:tcW w:w="500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8. třídy</w:t>
            </w:r>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Hradecké sportovní hry</w:t>
            </w:r>
          </w:p>
        </w:tc>
        <w:tc>
          <w:tcPr>
            <w:tcW w:w="500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Žáci 2. stupně</w:t>
            </w:r>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Sportovní den</w:t>
            </w:r>
          </w:p>
        </w:tc>
        <w:tc>
          <w:tcPr>
            <w:tcW w:w="500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Pro </w:t>
            </w:r>
            <w:proofErr w:type="gramStart"/>
            <w:r w:rsidRPr="00A6534C">
              <w:rPr>
                <w:rFonts w:ascii="Times New Roman" w:eastAsia="Batang" w:hAnsi="Times New Roman" w:cs="Times New Roman"/>
                <w:sz w:val="24"/>
                <w:szCs w:val="24"/>
                <w:lang w:eastAsia="cs-CZ"/>
              </w:rPr>
              <w:t>žáky 1.stupně</w:t>
            </w:r>
            <w:proofErr w:type="gramEnd"/>
            <w:r w:rsidRPr="00A6534C">
              <w:rPr>
                <w:rFonts w:ascii="Times New Roman" w:eastAsia="Batang" w:hAnsi="Times New Roman" w:cs="Times New Roman"/>
                <w:sz w:val="24"/>
                <w:szCs w:val="24"/>
                <w:lang w:eastAsia="cs-CZ"/>
              </w:rPr>
              <w:t xml:space="preserve"> a 2.stupně v rámci dětského dne</w:t>
            </w:r>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Volejbal, minivolejbal</w:t>
            </w:r>
          </w:p>
        </w:tc>
        <w:tc>
          <w:tcPr>
            <w:tcW w:w="5002"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Times New Roman" w:eastAsia="Batang" w:hAnsi="Times New Roman" w:cs="Times New Roman"/>
                <w:sz w:val="24"/>
                <w:szCs w:val="24"/>
                <w:lang w:eastAsia="cs-CZ"/>
              </w:rPr>
            </w:pPr>
            <w:proofErr w:type="gramStart"/>
            <w:r w:rsidRPr="00A6534C">
              <w:rPr>
                <w:rFonts w:ascii="Times New Roman" w:eastAsia="Batang" w:hAnsi="Times New Roman" w:cs="Times New Roman"/>
                <w:sz w:val="24"/>
                <w:szCs w:val="24"/>
                <w:lang w:eastAsia="cs-CZ"/>
              </w:rPr>
              <w:t>1.-7. třídy/</w:t>
            </w:r>
            <w:proofErr w:type="gramEnd"/>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Times New Roman" w:eastAsia="Batang" w:hAnsi="Times New Roman" w:cs="Times New Roman"/>
                <w:sz w:val="24"/>
                <w:szCs w:val="24"/>
                <w:highlight w:val="yellow"/>
                <w:lang w:eastAsia="cs-CZ"/>
              </w:rPr>
            </w:pPr>
            <w:r w:rsidRPr="00A6534C">
              <w:rPr>
                <w:rFonts w:ascii="Times New Roman" w:eastAsia="Batang" w:hAnsi="Times New Roman" w:cs="Times New Roman"/>
                <w:sz w:val="24"/>
                <w:szCs w:val="24"/>
                <w:lang w:eastAsia="cs-CZ"/>
              </w:rPr>
              <w:t>Plavecká škola</w:t>
            </w:r>
          </w:p>
        </w:tc>
        <w:tc>
          <w:tcPr>
            <w:tcW w:w="5002" w:type="dxa"/>
            <w:tcBorders>
              <w:top w:val="single" w:sz="4" w:space="0" w:color="auto"/>
              <w:left w:val="single" w:sz="4" w:space="0" w:color="auto"/>
              <w:bottom w:val="single" w:sz="4" w:space="0" w:color="auto"/>
              <w:right w:val="single" w:sz="4" w:space="0" w:color="auto"/>
            </w:tcBorders>
            <w:hideMark/>
          </w:tcPr>
          <w:p w:rsidR="00A6534C" w:rsidRPr="00A6534C" w:rsidRDefault="00A6534C">
            <w:pPr>
              <w:spacing w:after="0" w:line="240" w:lineRule="auto"/>
              <w:rPr>
                <w:rFonts w:ascii="Times New Roman" w:eastAsia="Batang" w:hAnsi="Times New Roman" w:cs="Times New Roman"/>
                <w:sz w:val="24"/>
                <w:szCs w:val="24"/>
                <w:lang w:eastAsia="cs-CZ"/>
              </w:rPr>
            </w:pPr>
            <w:proofErr w:type="gramStart"/>
            <w:r w:rsidRPr="00A6534C">
              <w:rPr>
                <w:rFonts w:ascii="Times New Roman" w:eastAsia="Batang" w:hAnsi="Times New Roman" w:cs="Times New Roman"/>
                <w:sz w:val="24"/>
                <w:szCs w:val="24"/>
                <w:lang w:eastAsia="cs-CZ"/>
              </w:rPr>
              <w:t>Žáci 2.</w:t>
            </w:r>
            <w:r w:rsidR="00725402">
              <w:rPr>
                <w:rFonts w:ascii="Times New Roman" w:eastAsia="Batang" w:hAnsi="Times New Roman" w:cs="Times New Roman"/>
                <w:sz w:val="24"/>
                <w:szCs w:val="24"/>
                <w:lang w:eastAsia="cs-CZ"/>
              </w:rPr>
              <w:t>-</w:t>
            </w:r>
            <w:r w:rsidRPr="00A6534C">
              <w:rPr>
                <w:rFonts w:ascii="Times New Roman" w:eastAsia="Batang" w:hAnsi="Times New Roman" w:cs="Times New Roman"/>
                <w:sz w:val="24"/>
                <w:szCs w:val="24"/>
                <w:lang w:eastAsia="cs-CZ"/>
              </w:rPr>
              <w:t>3. tříd</w:t>
            </w:r>
            <w:proofErr w:type="gramEnd"/>
          </w:p>
        </w:tc>
      </w:tr>
      <w:tr w:rsidR="00A6534C" w:rsidRPr="00A6534C" w:rsidTr="00BD5717">
        <w:tc>
          <w:tcPr>
            <w:tcW w:w="4390" w:type="dxa"/>
            <w:tcBorders>
              <w:top w:val="single" w:sz="4" w:space="0" w:color="auto"/>
              <w:left w:val="single" w:sz="4" w:space="0" w:color="auto"/>
              <w:bottom w:val="single" w:sz="4" w:space="0" w:color="auto"/>
              <w:right w:val="single" w:sz="4" w:space="0" w:color="auto"/>
            </w:tcBorders>
          </w:tcPr>
          <w:p w:rsidR="00A6534C" w:rsidRPr="00A6534C" w:rsidRDefault="009D31FD" w:rsidP="00A6534C">
            <w:pPr>
              <w:spacing w:after="0" w:line="240" w:lineRule="auto"/>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Úprk Cup</w:t>
            </w:r>
          </w:p>
        </w:tc>
        <w:tc>
          <w:tcPr>
            <w:tcW w:w="5002" w:type="dxa"/>
            <w:tcBorders>
              <w:top w:val="single" w:sz="4" w:space="0" w:color="auto"/>
              <w:left w:val="single" w:sz="4" w:space="0" w:color="auto"/>
              <w:bottom w:val="single" w:sz="4" w:space="0" w:color="auto"/>
              <w:right w:val="single" w:sz="4" w:space="0" w:color="auto"/>
            </w:tcBorders>
          </w:tcPr>
          <w:p w:rsidR="00A6534C" w:rsidRPr="00A6534C" w:rsidRDefault="009D31FD" w:rsidP="00A6534C">
            <w:pPr>
              <w:spacing w:after="0" w:line="240" w:lineRule="auto"/>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t>Vybraní žáci 1. stupně</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zapojení školy do rozvojových a mezinárodních programů</w:t>
      </w:r>
    </w:p>
    <w:p w:rsidR="00A6534C" w:rsidRPr="00A6534C" w:rsidRDefault="00A6534C" w:rsidP="00A6534C">
      <w:pPr>
        <w:spacing w:after="0" w:line="240" w:lineRule="auto"/>
        <w:rPr>
          <w:rFonts w:ascii="Arial" w:eastAsia="Batang" w:hAnsi="Arial" w:cs="Arial"/>
          <w:b/>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zapojení školy do rozvojových programů</w:t>
      </w:r>
    </w:p>
    <w:p w:rsidR="00A6534C" w:rsidRPr="00A6534C" w:rsidRDefault="00A6534C" w:rsidP="00A6534C">
      <w:pPr>
        <w:spacing w:after="0" w:line="240" w:lineRule="auto"/>
        <w:rPr>
          <w:rFonts w:ascii="Arial" w:eastAsia="Batang" w:hAnsi="Arial" w:cs="Arial"/>
          <w:b/>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A6534C" w:rsidRPr="00A6534C" w:rsidTr="00BD5717">
        <w:tc>
          <w:tcPr>
            <w:tcW w:w="4521"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Název programu</w:t>
            </w:r>
          </w:p>
        </w:tc>
        <w:tc>
          <w:tcPr>
            <w:tcW w:w="454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lang w:eastAsia="cs-CZ"/>
              </w:rPr>
            </w:pPr>
            <w:r w:rsidRPr="00A6534C">
              <w:rPr>
                <w:rFonts w:ascii="Arial" w:eastAsia="Batang" w:hAnsi="Arial" w:cs="Arial"/>
                <w:lang w:eastAsia="cs-CZ"/>
              </w:rPr>
              <w:t>Nebyl realizován</w:t>
            </w:r>
          </w:p>
        </w:tc>
      </w:tr>
      <w:tr w:rsidR="00A6534C" w:rsidRPr="00A6534C" w:rsidTr="00BD5717">
        <w:tc>
          <w:tcPr>
            <w:tcW w:w="452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Finanční vypořádání dotace</w:t>
            </w:r>
          </w:p>
        </w:tc>
        <w:tc>
          <w:tcPr>
            <w:tcW w:w="454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sz w:val="20"/>
                <w:szCs w:val="20"/>
                <w:lang w:eastAsia="cs-CZ"/>
              </w:rPr>
            </w:pPr>
          </w:p>
        </w:tc>
      </w:tr>
      <w:tr w:rsidR="00A6534C" w:rsidRPr="00A6534C" w:rsidTr="00BD5717">
        <w:trPr>
          <w:trHeight w:val="450"/>
        </w:trPr>
        <w:tc>
          <w:tcPr>
            <w:tcW w:w="4521"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Název programu</w:t>
            </w:r>
          </w:p>
        </w:tc>
        <w:tc>
          <w:tcPr>
            <w:tcW w:w="454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sz w:val="20"/>
                <w:szCs w:val="20"/>
                <w:lang w:eastAsia="cs-CZ"/>
              </w:rPr>
            </w:pPr>
          </w:p>
        </w:tc>
      </w:tr>
      <w:tr w:rsidR="00A6534C" w:rsidRPr="00A6534C" w:rsidTr="00BD5717">
        <w:tc>
          <w:tcPr>
            <w:tcW w:w="452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Finanční vypořádání dotace</w:t>
            </w:r>
          </w:p>
        </w:tc>
        <w:tc>
          <w:tcPr>
            <w:tcW w:w="454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sz w:val="20"/>
                <w:szCs w:val="20"/>
                <w:lang w:eastAsia="cs-CZ"/>
              </w:rPr>
            </w:pPr>
          </w:p>
        </w:tc>
      </w:tr>
      <w:tr w:rsidR="00A6534C" w:rsidRPr="00A6534C" w:rsidTr="00BD5717">
        <w:trPr>
          <w:trHeight w:val="450"/>
        </w:trPr>
        <w:tc>
          <w:tcPr>
            <w:tcW w:w="4521"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Název programu</w:t>
            </w:r>
          </w:p>
        </w:tc>
        <w:tc>
          <w:tcPr>
            <w:tcW w:w="454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sz w:val="20"/>
                <w:szCs w:val="20"/>
                <w:lang w:eastAsia="cs-CZ"/>
              </w:rPr>
            </w:pPr>
          </w:p>
        </w:tc>
      </w:tr>
      <w:tr w:rsidR="00A6534C" w:rsidRPr="00A6534C" w:rsidTr="00BD5717">
        <w:tc>
          <w:tcPr>
            <w:tcW w:w="452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Finanční vypořádání dotace</w:t>
            </w:r>
          </w:p>
        </w:tc>
        <w:tc>
          <w:tcPr>
            <w:tcW w:w="454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spacing w:after="0" w:line="240" w:lineRule="auto"/>
              <w:rPr>
                <w:rFonts w:ascii="Arial" w:eastAsia="Batang" w:hAnsi="Arial" w:cs="Arial"/>
                <w:sz w:val="20"/>
                <w:szCs w:val="20"/>
                <w:lang w:eastAsia="cs-CZ"/>
              </w:rPr>
            </w:pPr>
          </w:p>
        </w:tc>
      </w:tr>
    </w:tbl>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Údaje o zapojení školy do mezinárodních programů</w:t>
      </w:r>
    </w:p>
    <w:p w:rsidR="00A6534C" w:rsidRPr="00A6534C" w:rsidRDefault="00A6534C" w:rsidP="00A6534C">
      <w:pPr>
        <w:spacing w:after="0" w:line="240" w:lineRule="auto"/>
        <w:rPr>
          <w:rFonts w:ascii="Arial" w:eastAsia="Batang" w:hAnsi="Arial" w:cs="Arial"/>
          <w:b/>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4528"/>
      </w:tblGrid>
      <w:tr w:rsidR="00A6534C" w:rsidRPr="00A6534C" w:rsidTr="00BD5717">
        <w:tc>
          <w:tcPr>
            <w:tcW w:w="453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Název programu</w:t>
            </w:r>
          </w:p>
        </w:tc>
        <w:tc>
          <w:tcPr>
            <w:tcW w:w="4528" w:type="dxa"/>
            <w:tcBorders>
              <w:top w:val="single" w:sz="4" w:space="0" w:color="auto"/>
              <w:left w:val="single" w:sz="4" w:space="0" w:color="auto"/>
              <w:bottom w:val="single" w:sz="4" w:space="0" w:color="auto"/>
              <w:right w:val="single" w:sz="4" w:space="0" w:color="auto"/>
            </w:tcBorders>
            <w:hideMark/>
          </w:tcPr>
          <w:p w:rsidR="00A6534C" w:rsidRPr="00A6534C" w:rsidRDefault="009F055C" w:rsidP="009F055C">
            <w:pPr>
              <w:spacing w:after="0" w:line="240" w:lineRule="auto"/>
              <w:rPr>
                <w:rFonts w:ascii="Arial" w:eastAsia="Batang" w:hAnsi="Arial" w:cs="Arial"/>
                <w:lang w:eastAsia="cs-CZ"/>
              </w:rPr>
            </w:pPr>
            <w:r>
              <w:rPr>
                <w:rFonts w:ascii="Arial" w:eastAsia="Batang" w:hAnsi="Arial" w:cs="Arial"/>
                <w:lang w:eastAsia="cs-CZ"/>
              </w:rPr>
              <w:t>Erasmus</w:t>
            </w:r>
          </w:p>
        </w:tc>
      </w:tr>
      <w:tr w:rsidR="00A6534C" w:rsidRPr="00A6534C" w:rsidTr="00BD5717">
        <w:tc>
          <w:tcPr>
            <w:tcW w:w="453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Stručný popis programu</w:t>
            </w:r>
          </w:p>
        </w:tc>
        <w:tc>
          <w:tcPr>
            <w:tcW w:w="4528" w:type="dxa"/>
            <w:tcBorders>
              <w:top w:val="single" w:sz="4" w:space="0" w:color="auto"/>
              <w:left w:val="single" w:sz="4" w:space="0" w:color="auto"/>
              <w:bottom w:val="single" w:sz="4" w:space="0" w:color="auto"/>
              <w:right w:val="single" w:sz="4" w:space="0" w:color="auto"/>
            </w:tcBorders>
          </w:tcPr>
          <w:p w:rsidR="00A6534C" w:rsidRPr="00A6534C" w:rsidRDefault="009F055C" w:rsidP="00A6534C">
            <w:pPr>
              <w:spacing w:after="0" w:line="240" w:lineRule="auto"/>
              <w:rPr>
                <w:rFonts w:ascii="Arial" w:eastAsia="Batang" w:hAnsi="Arial" w:cs="Arial"/>
                <w:lang w:eastAsia="cs-CZ"/>
              </w:rPr>
            </w:pPr>
            <w:r>
              <w:rPr>
                <w:rFonts w:ascii="Arial" w:eastAsia="Batang" w:hAnsi="Arial" w:cs="Arial"/>
                <w:lang w:eastAsia="cs-CZ"/>
              </w:rPr>
              <w:t>Studijní výjezdy učitelů do zemí EU</w:t>
            </w:r>
          </w:p>
        </w:tc>
      </w:tr>
      <w:tr w:rsidR="00A6534C" w:rsidRPr="00A6534C" w:rsidTr="00BD5717">
        <w:tc>
          <w:tcPr>
            <w:tcW w:w="453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spacing w:after="0" w:line="240" w:lineRule="auto"/>
              <w:rPr>
                <w:rFonts w:ascii="Arial" w:eastAsia="Batang" w:hAnsi="Arial" w:cs="Arial"/>
                <w:b/>
                <w:lang w:eastAsia="cs-CZ"/>
              </w:rPr>
            </w:pPr>
            <w:r w:rsidRPr="00A6534C">
              <w:rPr>
                <w:rFonts w:ascii="Arial" w:eastAsia="Batang" w:hAnsi="Arial" w:cs="Arial"/>
                <w:b/>
                <w:lang w:eastAsia="cs-CZ"/>
              </w:rPr>
              <w:t>Počty zapojených</w:t>
            </w:r>
          </w:p>
        </w:tc>
        <w:tc>
          <w:tcPr>
            <w:tcW w:w="4528" w:type="dxa"/>
            <w:tcBorders>
              <w:top w:val="single" w:sz="4" w:space="0" w:color="auto"/>
              <w:left w:val="single" w:sz="4" w:space="0" w:color="auto"/>
              <w:bottom w:val="single" w:sz="4" w:space="0" w:color="auto"/>
              <w:right w:val="single" w:sz="4" w:space="0" w:color="auto"/>
            </w:tcBorders>
          </w:tcPr>
          <w:p w:rsidR="00A6534C" w:rsidRPr="00A6534C" w:rsidRDefault="009F055C" w:rsidP="00A6534C">
            <w:pPr>
              <w:spacing w:after="0" w:line="240" w:lineRule="auto"/>
              <w:rPr>
                <w:rFonts w:ascii="Arial" w:eastAsia="Batang" w:hAnsi="Arial" w:cs="Arial"/>
                <w:lang w:eastAsia="cs-CZ"/>
              </w:rPr>
            </w:pPr>
            <w:r>
              <w:rPr>
                <w:rFonts w:ascii="Arial" w:eastAsia="Batang" w:hAnsi="Arial" w:cs="Arial"/>
                <w:lang w:eastAsia="cs-CZ"/>
              </w:rPr>
              <w:t>4</w:t>
            </w:r>
          </w:p>
        </w:tc>
      </w:tr>
    </w:tbl>
    <w:p w:rsidR="00CB1ED5" w:rsidRDefault="00CB1ED5" w:rsidP="00A6534C">
      <w:pPr>
        <w:spacing w:after="0" w:line="240" w:lineRule="auto"/>
        <w:rPr>
          <w:rFonts w:ascii="Times New Roman" w:eastAsia="Batang" w:hAnsi="Times New Roman" w:cs="Times New Roman"/>
          <w:b/>
          <w:sz w:val="32"/>
          <w:szCs w:val="32"/>
          <w:u w:val="single"/>
          <w:lang w:eastAsia="cs-CZ"/>
        </w:rPr>
      </w:pPr>
    </w:p>
    <w:p w:rsidR="00CB1ED5" w:rsidRDefault="00CB1ED5" w:rsidP="00A6534C">
      <w:pPr>
        <w:spacing w:after="0" w:line="240" w:lineRule="auto"/>
        <w:rPr>
          <w:rFonts w:ascii="Times New Roman" w:eastAsia="Batang" w:hAnsi="Times New Roman" w:cs="Times New Roman"/>
          <w:b/>
          <w:sz w:val="32"/>
          <w:szCs w:val="32"/>
          <w:u w:val="single"/>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u w:val="single"/>
          <w:lang w:eastAsia="cs-CZ"/>
        </w:rPr>
        <w:lastRenderedPageBreak/>
        <w:t>Volnočasové aktivity na ZŠ Pouchov</w:t>
      </w:r>
    </w:p>
    <w:p w:rsidR="00A6534C" w:rsidRPr="00A6534C" w:rsidRDefault="00A6534C" w:rsidP="00A6534C">
      <w:pPr>
        <w:spacing w:after="0" w:line="240" w:lineRule="auto"/>
        <w:rPr>
          <w:rFonts w:ascii="Times New Roman" w:eastAsia="Batang" w:hAnsi="Times New Roman" w:cs="Times New Roman"/>
          <w:b/>
          <w:sz w:val="24"/>
          <w:szCs w:val="24"/>
          <w:u w:val="single"/>
          <w:lang w:eastAsia="cs-CZ"/>
        </w:rPr>
      </w:pPr>
    </w:p>
    <w:tbl>
      <w:tblPr>
        <w:tblW w:w="10360" w:type="dxa"/>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10"/>
        <w:gridCol w:w="2883"/>
        <w:gridCol w:w="2367"/>
      </w:tblGrid>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b/>
                <w:bCs/>
                <w:sz w:val="28"/>
                <w:szCs w:val="28"/>
              </w:rPr>
            </w:pPr>
            <w:r w:rsidRPr="00A6534C">
              <w:rPr>
                <w:b/>
                <w:bCs/>
                <w:sz w:val="28"/>
                <w:szCs w:val="28"/>
              </w:rPr>
              <w:t>název kroužku</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b/>
                <w:bCs/>
                <w:sz w:val="28"/>
                <w:szCs w:val="28"/>
              </w:rPr>
            </w:pPr>
            <w:r w:rsidRPr="00A6534C">
              <w:rPr>
                <w:b/>
                <w:bCs/>
                <w:sz w:val="28"/>
                <w:szCs w:val="28"/>
              </w:rPr>
              <w:t>vede</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b/>
                <w:bCs/>
                <w:sz w:val="28"/>
                <w:szCs w:val="28"/>
              </w:rPr>
            </w:pPr>
            <w:r w:rsidRPr="00A6534C">
              <w:rPr>
                <w:b/>
                <w:bCs/>
                <w:sz w:val="28"/>
                <w:szCs w:val="28"/>
              </w:rPr>
              <w:t>den a čas konání</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 xml:space="preserve">Příprava </w:t>
            </w:r>
            <w:proofErr w:type="gramStart"/>
            <w:r w:rsidRPr="00A6534C">
              <w:rPr>
                <w:sz w:val="28"/>
                <w:szCs w:val="28"/>
              </w:rPr>
              <w:t>na př. zk</w:t>
            </w:r>
            <w:proofErr w:type="gramEnd"/>
            <w:r w:rsidRPr="00A6534C">
              <w:rPr>
                <w:sz w:val="28"/>
                <w:szCs w:val="28"/>
              </w:rPr>
              <w:t>. Čj</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Mgr. Zemanová</w:t>
            </w:r>
            <w:r w:rsidR="000E5690">
              <w:rPr>
                <w:sz w:val="28"/>
                <w:szCs w:val="28"/>
              </w:rPr>
              <w:t>,</w:t>
            </w:r>
            <w:r w:rsidR="00437D90">
              <w:rPr>
                <w:sz w:val="28"/>
                <w:szCs w:val="28"/>
              </w:rPr>
              <w:t xml:space="preserve"> </w:t>
            </w:r>
            <w:r w:rsidR="000E5690">
              <w:rPr>
                <w:sz w:val="28"/>
                <w:szCs w:val="28"/>
              </w:rPr>
              <w:t>Kocková</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 xml:space="preserve">Dle dohody </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 xml:space="preserve">Příprava </w:t>
            </w:r>
            <w:proofErr w:type="gramStart"/>
            <w:r w:rsidRPr="00A6534C">
              <w:rPr>
                <w:sz w:val="28"/>
                <w:szCs w:val="28"/>
              </w:rPr>
              <w:t>na př. zk</w:t>
            </w:r>
            <w:proofErr w:type="gramEnd"/>
            <w:r w:rsidRPr="00A6534C">
              <w:rPr>
                <w:sz w:val="28"/>
                <w:szCs w:val="28"/>
              </w:rPr>
              <w:t>. M od 6/10</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Mgr. Silvarová</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St: 7:00 -</w:t>
            </w:r>
            <w:r w:rsidR="00437D90">
              <w:rPr>
                <w:sz w:val="28"/>
                <w:szCs w:val="28"/>
              </w:rPr>
              <w:t xml:space="preserve"> </w:t>
            </w:r>
            <w:r w:rsidRPr="00A6534C">
              <w:rPr>
                <w:sz w:val="28"/>
                <w:szCs w:val="28"/>
              </w:rPr>
              <w:t xml:space="preserve">7:45 </w:t>
            </w:r>
          </w:p>
        </w:tc>
      </w:tr>
      <w:tr w:rsidR="00A6534C" w:rsidRPr="00A6534C" w:rsidTr="00BD5717">
        <w:trPr>
          <w:trHeight w:val="263"/>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Šachy</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Ing. Bielavský</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pPr>
              <w:rPr>
                <w:sz w:val="28"/>
                <w:szCs w:val="28"/>
              </w:rPr>
            </w:pPr>
            <w:r w:rsidRPr="00A6534C">
              <w:rPr>
                <w:sz w:val="28"/>
                <w:szCs w:val="28"/>
              </w:rPr>
              <w:t xml:space="preserve">Čt: 13:30 </w:t>
            </w:r>
            <w:r w:rsidR="00437D90">
              <w:rPr>
                <w:sz w:val="28"/>
                <w:szCs w:val="28"/>
              </w:rPr>
              <w:t>-</w:t>
            </w:r>
            <w:r w:rsidRPr="00A6534C">
              <w:rPr>
                <w:sz w:val="28"/>
                <w:szCs w:val="28"/>
              </w:rPr>
              <w:t xml:space="preserve"> 14:30</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Chovatelský kroužek od 4/10</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Ing. Kohout</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pPr>
              <w:rPr>
                <w:sz w:val="28"/>
                <w:szCs w:val="28"/>
              </w:rPr>
            </w:pPr>
            <w:r w:rsidRPr="00A6534C">
              <w:rPr>
                <w:sz w:val="28"/>
                <w:szCs w:val="28"/>
              </w:rPr>
              <w:t xml:space="preserve">Ut: 15:45 </w:t>
            </w:r>
            <w:r w:rsidR="00437D90">
              <w:rPr>
                <w:sz w:val="28"/>
                <w:szCs w:val="28"/>
              </w:rPr>
              <w:t>-</w:t>
            </w:r>
            <w:r w:rsidRPr="00A6534C">
              <w:rPr>
                <w:sz w:val="28"/>
                <w:szCs w:val="28"/>
              </w:rPr>
              <w:t xml:space="preserve"> 16:30 </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Angličtina pro 3. ročník</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PaedDr. Svobodová</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Čt: 13:00</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13:45</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Angličtina pro 4. ročník</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PaedDr. Svobodová</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Ut: 13:00</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13:45</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0E5690" w:rsidP="00A6534C">
            <w:pPr>
              <w:rPr>
                <w:sz w:val="28"/>
                <w:szCs w:val="28"/>
              </w:rPr>
            </w:pPr>
            <w:r>
              <w:rPr>
                <w:sz w:val="28"/>
                <w:szCs w:val="28"/>
              </w:rPr>
              <w:t>Kroužek LEGO</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0E5690" w:rsidP="00A6534C">
            <w:pPr>
              <w:rPr>
                <w:sz w:val="28"/>
                <w:szCs w:val="28"/>
              </w:rPr>
            </w:pPr>
            <w:r>
              <w:rPr>
                <w:sz w:val="28"/>
                <w:szCs w:val="28"/>
              </w:rPr>
              <w:t>Ing. Kvášovský</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0E5690" w:rsidP="006B6324">
            <w:pPr>
              <w:rPr>
                <w:sz w:val="28"/>
                <w:szCs w:val="28"/>
              </w:rPr>
            </w:pPr>
            <w:r>
              <w:rPr>
                <w:sz w:val="28"/>
                <w:szCs w:val="28"/>
              </w:rPr>
              <w:t>Čt: 14</w:t>
            </w:r>
            <w:r w:rsidR="006B6324">
              <w:rPr>
                <w:sz w:val="28"/>
                <w:szCs w:val="28"/>
              </w:rPr>
              <w:t>:</w:t>
            </w:r>
            <w:r>
              <w:rPr>
                <w:sz w:val="28"/>
                <w:szCs w:val="28"/>
              </w:rPr>
              <w:t>00</w:t>
            </w:r>
            <w:r w:rsidR="00437D90">
              <w:rPr>
                <w:sz w:val="28"/>
                <w:szCs w:val="28"/>
              </w:rPr>
              <w:t xml:space="preserve"> </w:t>
            </w:r>
            <w:r>
              <w:rPr>
                <w:sz w:val="28"/>
                <w:szCs w:val="28"/>
              </w:rPr>
              <w:t>-</w:t>
            </w:r>
            <w:r w:rsidR="00437D90">
              <w:rPr>
                <w:sz w:val="28"/>
                <w:szCs w:val="28"/>
              </w:rPr>
              <w:t xml:space="preserve"> </w:t>
            </w:r>
            <w:r>
              <w:rPr>
                <w:sz w:val="28"/>
                <w:szCs w:val="28"/>
              </w:rPr>
              <w:t>15</w:t>
            </w:r>
            <w:r w:rsidR="006B6324">
              <w:rPr>
                <w:sz w:val="28"/>
                <w:szCs w:val="28"/>
              </w:rPr>
              <w:t>:</w:t>
            </w:r>
            <w:r>
              <w:rPr>
                <w:sz w:val="28"/>
                <w:szCs w:val="28"/>
              </w:rPr>
              <w:t>30</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Keramika I.</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 xml:space="preserve">Mgr. Křížková </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6B6324">
            <w:pPr>
              <w:rPr>
                <w:sz w:val="28"/>
                <w:szCs w:val="28"/>
              </w:rPr>
            </w:pPr>
            <w:r w:rsidRPr="00A6534C">
              <w:rPr>
                <w:sz w:val="28"/>
                <w:szCs w:val="28"/>
              </w:rPr>
              <w:t>Ut</w:t>
            </w:r>
            <w:r w:rsidR="00437D90">
              <w:rPr>
                <w:sz w:val="28"/>
                <w:szCs w:val="28"/>
              </w:rPr>
              <w:t xml:space="preserve">: </w:t>
            </w:r>
            <w:r w:rsidRPr="00A6534C">
              <w:rPr>
                <w:sz w:val="28"/>
                <w:szCs w:val="28"/>
              </w:rPr>
              <w:t>13:00</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13</w:t>
            </w:r>
            <w:r w:rsidR="006B6324">
              <w:rPr>
                <w:sz w:val="28"/>
                <w:szCs w:val="28"/>
              </w:rPr>
              <w:t>:</w:t>
            </w:r>
            <w:r w:rsidRPr="00A6534C">
              <w:rPr>
                <w:sz w:val="28"/>
                <w:szCs w:val="28"/>
              </w:rPr>
              <w:t xml:space="preserve">45 </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Keramika II.</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8"/>
                <w:szCs w:val="28"/>
              </w:rPr>
            </w:pPr>
            <w:r w:rsidRPr="00A6534C">
              <w:rPr>
                <w:sz w:val="28"/>
                <w:szCs w:val="28"/>
              </w:rPr>
              <w:t xml:space="preserve">Mgr. Křížková </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A6534C" w:rsidP="006B6324">
            <w:pPr>
              <w:rPr>
                <w:sz w:val="28"/>
                <w:szCs w:val="28"/>
              </w:rPr>
            </w:pPr>
            <w:r w:rsidRPr="00A6534C">
              <w:rPr>
                <w:sz w:val="28"/>
                <w:szCs w:val="28"/>
              </w:rPr>
              <w:t>St</w:t>
            </w:r>
            <w:r w:rsidR="00437D90">
              <w:rPr>
                <w:sz w:val="28"/>
                <w:szCs w:val="28"/>
              </w:rPr>
              <w:t>:</w:t>
            </w:r>
            <w:r w:rsidRPr="00A6534C">
              <w:rPr>
                <w:sz w:val="28"/>
                <w:szCs w:val="28"/>
              </w:rPr>
              <w:t xml:space="preserve"> 13:00</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13</w:t>
            </w:r>
            <w:r w:rsidR="006B6324">
              <w:rPr>
                <w:sz w:val="28"/>
                <w:szCs w:val="28"/>
              </w:rPr>
              <w:t>:</w:t>
            </w:r>
            <w:r w:rsidRPr="00A6534C">
              <w:rPr>
                <w:sz w:val="28"/>
                <w:szCs w:val="28"/>
              </w:rPr>
              <w:t>45</w:t>
            </w:r>
          </w:p>
        </w:tc>
      </w:tr>
      <w:tr w:rsidR="00A6534C"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A6534C" w:rsidRPr="00A6534C" w:rsidRDefault="000E5690" w:rsidP="00A6534C">
            <w:pPr>
              <w:rPr>
                <w:sz w:val="28"/>
                <w:szCs w:val="28"/>
              </w:rPr>
            </w:pPr>
            <w:r>
              <w:rPr>
                <w:sz w:val="28"/>
                <w:szCs w:val="28"/>
              </w:rPr>
              <w:t>Pozemní hokej</w:t>
            </w:r>
          </w:p>
        </w:tc>
        <w:tc>
          <w:tcPr>
            <w:tcW w:w="2883" w:type="dxa"/>
            <w:tcBorders>
              <w:top w:val="single" w:sz="4" w:space="0" w:color="auto"/>
              <w:left w:val="single" w:sz="4" w:space="0" w:color="auto"/>
              <w:bottom w:val="single" w:sz="4" w:space="0" w:color="auto"/>
              <w:right w:val="single" w:sz="4" w:space="0" w:color="auto"/>
            </w:tcBorders>
          </w:tcPr>
          <w:p w:rsidR="00A6534C" w:rsidRPr="00A6534C" w:rsidRDefault="000E5690" w:rsidP="00A6534C">
            <w:pPr>
              <w:rPr>
                <w:sz w:val="28"/>
                <w:szCs w:val="28"/>
              </w:rPr>
            </w:pPr>
            <w:r>
              <w:rPr>
                <w:sz w:val="28"/>
                <w:szCs w:val="28"/>
              </w:rPr>
              <w:t>p. Polák</w:t>
            </w:r>
          </w:p>
        </w:tc>
        <w:tc>
          <w:tcPr>
            <w:tcW w:w="2367" w:type="dxa"/>
            <w:tcBorders>
              <w:top w:val="single" w:sz="4" w:space="0" w:color="auto"/>
              <w:left w:val="single" w:sz="4" w:space="0" w:color="auto"/>
              <w:bottom w:val="single" w:sz="4" w:space="0" w:color="auto"/>
              <w:right w:val="single" w:sz="4" w:space="0" w:color="auto"/>
            </w:tcBorders>
          </w:tcPr>
          <w:p w:rsidR="00A6534C" w:rsidRPr="00A6534C" w:rsidRDefault="000E5690" w:rsidP="006B6324">
            <w:pPr>
              <w:rPr>
                <w:sz w:val="28"/>
                <w:szCs w:val="28"/>
              </w:rPr>
            </w:pPr>
            <w:r>
              <w:rPr>
                <w:sz w:val="28"/>
                <w:szCs w:val="28"/>
              </w:rPr>
              <w:t>St: 13</w:t>
            </w:r>
            <w:r w:rsidR="006B6324">
              <w:rPr>
                <w:sz w:val="28"/>
                <w:szCs w:val="28"/>
              </w:rPr>
              <w:t>:</w:t>
            </w:r>
            <w:r>
              <w:rPr>
                <w:sz w:val="28"/>
                <w:szCs w:val="28"/>
              </w:rPr>
              <w:t>45</w:t>
            </w:r>
            <w:r w:rsidR="00437D90">
              <w:rPr>
                <w:sz w:val="28"/>
                <w:szCs w:val="28"/>
              </w:rPr>
              <w:t xml:space="preserve"> </w:t>
            </w:r>
            <w:r>
              <w:rPr>
                <w:sz w:val="28"/>
                <w:szCs w:val="28"/>
              </w:rPr>
              <w:t>-</w:t>
            </w:r>
            <w:r w:rsidR="00437D90">
              <w:rPr>
                <w:sz w:val="28"/>
                <w:szCs w:val="28"/>
              </w:rPr>
              <w:t xml:space="preserve"> </w:t>
            </w:r>
            <w:r>
              <w:rPr>
                <w:sz w:val="28"/>
                <w:szCs w:val="28"/>
              </w:rPr>
              <w:t>14</w:t>
            </w:r>
            <w:r w:rsidR="006B6324">
              <w:rPr>
                <w:sz w:val="28"/>
                <w:szCs w:val="28"/>
              </w:rPr>
              <w:t>:</w:t>
            </w:r>
            <w:r>
              <w:rPr>
                <w:sz w:val="28"/>
                <w:szCs w:val="28"/>
              </w:rPr>
              <w:t>30</w:t>
            </w:r>
          </w:p>
        </w:tc>
      </w:tr>
      <w:tr w:rsidR="000E5690"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rPr>
                <w:sz w:val="28"/>
                <w:szCs w:val="28"/>
              </w:rPr>
            </w:pPr>
            <w:r w:rsidRPr="00A6534C">
              <w:rPr>
                <w:sz w:val="28"/>
                <w:szCs w:val="28"/>
              </w:rPr>
              <w:t>Zumba pro děti</w:t>
            </w: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rPr>
                <w:sz w:val="28"/>
                <w:szCs w:val="28"/>
              </w:rPr>
            </w:pPr>
            <w:r w:rsidRPr="00A6534C">
              <w:rPr>
                <w:sz w:val="28"/>
                <w:szCs w:val="28"/>
              </w:rPr>
              <w:t>I. Lupínková</w:t>
            </w:r>
          </w:p>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rPr>
                <w:sz w:val="28"/>
                <w:szCs w:val="28"/>
              </w:rPr>
            </w:pPr>
            <w:r w:rsidRPr="00A6534C">
              <w:rPr>
                <w:sz w:val="28"/>
                <w:szCs w:val="28"/>
              </w:rPr>
              <w:t xml:space="preserve">Dle dohody </w:t>
            </w:r>
          </w:p>
        </w:tc>
      </w:tr>
      <w:tr w:rsidR="000E5690"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r w:rsidRPr="00A6534C">
              <w:rPr>
                <w:sz w:val="28"/>
                <w:szCs w:val="28"/>
              </w:rPr>
              <w:t>Florbal – Přípravka</w:t>
            </w: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r w:rsidRPr="00A6534C">
              <w:rPr>
                <w:sz w:val="28"/>
                <w:szCs w:val="28"/>
              </w:rPr>
              <w:t>P. Drahoňovský, T. Veselý</w:t>
            </w:r>
          </w:p>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rPr>
                <w:sz w:val="28"/>
                <w:szCs w:val="28"/>
              </w:rPr>
            </w:pPr>
            <w:r w:rsidRPr="00A6534C">
              <w:rPr>
                <w:sz w:val="28"/>
                <w:szCs w:val="28"/>
              </w:rPr>
              <w:t>Po</w:t>
            </w:r>
            <w:r w:rsidR="00437D90">
              <w:rPr>
                <w:sz w:val="28"/>
                <w:szCs w:val="28"/>
              </w:rPr>
              <w:t>:</w:t>
            </w:r>
            <w:r w:rsidRPr="00A6534C">
              <w:rPr>
                <w:sz w:val="28"/>
                <w:szCs w:val="28"/>
              </w:rPr>
              <w:t xml:space="preserve"> 16:00</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17:00</w:t>
            </w:r>
          </w:p>
          <w:p w:rsidR="000E5690" w:rsidRPr="00A6534C" w:rsidRDefault="000E5690" w:rsidP="000E5690">
            <w:pPr>
              <w:rPr>
                <w:sz w:val="28"/>
                <w:szCs w:val="28"/>
              </w:rPr>
            </w:pPr>
            <w:r w:rsidRPr="00A6534C">
              <w:rPr>
                <w:sz w:val="28"/>
                <w:szCs w:val="28"/>
              </w:rPr>
              <w:t>St</w:t>
            </w:r>
            <w:r w:rsidR="00437D90">
              <w:rPr>
                <w:sz w:val="28"/>
                <w:szCs w:val="28"/>
              </w:rPr>
              <w:t>:</w:t>
            </w:r>
            <w:r w:rsidRPr="00A6534C">
              <w:rPr>
                <w:sz w:val="28"/>
                <w:szCs w:val="28"/>
              </w:rPr>
              <w:t xml:space="preserve"> 16:30</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 xml:space="preserve">18:00  </w:t>
            </w:r>
          </w:p>
        </w:tc>
      </w:tr>
      <w:tr w:rsidR="000E5690" w:rsidRPr="00A6534C" w:rsidTr="00BD5717">
        <w:trPr>
          <w:trHeight w:val="263"/>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r w:rsidRPr="00A6534C">
              <w:rPr>
                <w:sz w:val="28"/>
                <w:szCs w:val="28"/>
              </w:rPr>
              <w:t xml:space="preserve">Florbal – Elévové </w:t>
            </w: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r w:rsidRPr="00A6534C">
              <w:rPr>
                <w:sz w:val="28"/>
                <w:szCs w:val="28"/>
              </w:rPr>
              <w:t>M. Jareš</w:t>
            </w:r>
          </w:p>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rPr>
                <w:sz w:val="28"/>
                <w:szCs w:val="28"/>
              </w:rPr>
            </w:pPr>
          </w:p>
        </w:tc>
      </w:tr>
      <w:tr w:rsidR="007A08C2" w:rsidRPr="00A6534C" w:rsidTr="00666208">
        <w:trPr>
          <w:trHeight w:val="251"/>
        </w:trPr>
        <w:tc>
          <w:tcPr>
            <w:tcW w:w="5110" w:type="dxa"/>
            <w:tcBorders>
              <w:top w:val="single" w:sz="4" w:space="0" w:color="auto"/>
              <w:left w:val="single" w:sz="4" w:space="0" w:color="auto"/>
              <w:bottom w:val="single" w:sz="4" w:space="0" w:color="auto"/>
              <w:right w:val="single" w:sz="4" w:space="0" w:color="auto"/>
            </w:tcBorders>
          </w:tcPr>
          <w:p w:rsidR="007A08C2" w:rsidRPr="00A6534C" w:rsidRDefault="007A08C2" w:rsidP="00666208">
            <w:pPr>
              <w:tabs>
                <w:tab w:val="left" w:pos="3465"/>
              </w:tabs>
              <w:rPr>
                <w:sz w:val="28"/>
                <w:szCs w:val="28"/>
              </w:rPr>
            </w:pPr>
            <w:r w:rsidRPr="00A6534C">
              <w:rPr>
                <w:sz w:val="28"/>
                <w:szCs w:val="28"/>
              </w:rPr>
              <w:t xml:space="preserve">Vědecké pokusy </w:t>
            </w:r>
          </w:p>
        </w:tc>
        <w:tc>
          <w:tcPr>
            <w:tcW w:w="2883" w:type="dxa"/>
            <w:tcBorders>
              <w:top w:val="single" w:sz="4" w:space="0" w:color="auto"/>
              <w:left w:val="single" w:sz="4" w:space="0" w:color="auto"/>
              <w:bottom w:val="single" w:sz="4" w:space="0" w:color="auto"/>
              <w:right w:val="single" w:sz="4" w:space="0" w:color="auto"/>
            </w:tcBorders>
          </w:tcPr>
          <w:p w:rsidR="007A08C2" w:rsidRPr="00A6534C" w:rsidRDefault="007A08C2" w:rsidP="00666208">
            <w:r w:rsidRPr="00A6534C">
              <w:rPr>
                <w:sz w:val="28"/>
                <w:szCs w:val="28"/>
              </w:rPr>
              <w:t xml:space="preserve">www.krouzky.cz </w:t>
            </w:r>
          </w:p>
        </w:tc>
        <w:tc>
          <w:tcPr>
            <w:tcW w:w="2367" w:type="dxa"/>
            <w:tcBorders>
              <w:top w:val="single" w:sz="4" w:space="0" w:color="auto"/>
              <w:left w:val="single" w:sz="4" w:space="0" w:color="auto"/>
              <w:bottom w:val="single" w:sz="4" w:space="0" w:color="auto"/>
              <w:right w:val="single" w:sz="4" w:space="0" w:color="auto"/>
            </w:tcBorders>
          </w:tcPr>
          <w:p w:rsidR="007A08C2" w:rsidRPr="00A6534C" w:rsidRDefault="007A08C2" w:rsidP="00666208">
            <w:pPr>
              <w:tabs>
                <w:tab w:val="left" w:pos="3465"/>
              </w:tabs>
              <w:rPr>
                <w:sz w:val="28"/>
                <w:szCs w:val="28"/>
              </w:rPr>
            </w:pPr>
            <w:r w:rsidRPr="00A6534C">
              <w:rPr>
                <w:sz w:val="28"/>
                <w:szCs w:val="28"/>
              </w:rPr>
              <w:t>Ut</w:t>
            </w:r>
            <w:r w:rsidR="00437D90">
              <w:rPr>
                <w:sz w:val="28"/>
                <w:szCs w:val="28"/>
              </w:rPr>
              <w:t>:</w:t>
            </w:r>
            <w:r w:rsidRPr="00A6534C">
              <w:rPr>
                <w:sz w:val="28"/>
                <w:szCs w:val="28"/>
              </w:rPr>
              <w:t xml:space="preserve"> 13:35</w:t>
            </w:r>
            <w:r w:rsidR="00437D90">
              <w:rPr>
                <w:sz w:val="28"/>
                <w:szCs w:val="28"/>
              </w:rPr>
              <w:t xml:space="preserve"> </w:t>
            </w:r>
            <w:r w:rsidRPr="00A6534C">
              <w:rPr>
                <w:sz w:val="28"/>
                <w:szCs w:val="28"/>
              </w:rPr>
              <w:t>-</w:t>
            </w:r>
            <w:r w:rsidR="00437D90">
              <w:rPr>
                <w:sz w:val="28"/>
                <w:szCs w:val="28"/>
              </w:rPr>
              <w:t xml:space="preserve"> </w:t>
            </w:r>
            <w:r w:rsidRPr="00A6534C">
              <w:rPr>
                <w:sz w:val="28"/>
                <w:szCs w:val="28"/>
              </w:rPr>
              <w:t>14:20</w:t>
            </w:r>
          </w:p>
        </w:tc>
      </w:tr>
      <w:tr w:rsidR="000E5690"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r>
      <w:tr w:rsidR="000E5690"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r>
      <w:tr w:rsidR="000E5690" w:rsidRPr="00A6534C" w:rsidTr="00BD5717">
        <w:trPr>
          <w:trHeight w:val="263"/>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r>
      <w:tr w:rsidR="000E5690" w:rsidRPr="00A6534C" w:rsidTr="00BD5717">
        <w:trPr>
          <w:trHeight w:val="251"/>
        </w:trPr>
        <w:tc>
          <w:tcPr>
            <w:tcW w:w="5110"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0E5690" w:rsidRPr="00A6534C" w:rsidRDefault="000E5690" w:rsidP="000E5690"/>
        </w:tc>
        <w:tc>
          <w:tcPr>
            <w:tcW w:w="2367" w:type="dxa"/>
            <w:tcBorders>
              <w:top w:val="single" w:sz="4" w:space="0" w:color="auto"/>
              <w:left w:val="single" w:sz="4" w:space="0" w:color="auto"/>
              <w:bottom w:val="single" w:sz="4" w:space="0" w:color="auto"/>
              <w:right w:val="single" w:sz="4" w:space="0" w:color="auto"/>
            </w:tcBorders>
          </w:tcPr>
          <w:p w:rsidR="000E5690" w:rsidRPr="00A6534C" w:rsidRDefault="000E5690" w:rsidP="000E5690">
            <w:pPr>
              <w:tabs>
                <w:tab w:val="left" w:pos="3465"/>
              </w:tabs>
              <w:rPr>
                <w:sz w:val="28"/>
                <w:szCs w:val="28"/>
              </w:rPr>
            </w:pPr>
          </w:p>
        </w:tc>
      </w:tr>
    </w:tbl>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lastRenderedPageBreak/>
        <w:t>8 Údaje o výsledcích inspekční činnosti provedené Českou školní inspekcí</w:t>
      </w: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sz w:val="24"/>
          <w:szCs w:val="24"/>
          <w:lang w:eastAsia="cs-CZ"/>
        </w:rPr>
        <w:t xml:space="preserve">   Na škole </w:t>
      </w:r>
      <w:r w:rsidR="00FE6B01">
        <w:rPr>
          <w:rFonts w:ascii="Times New Roman" w:eastAsia="Batang" w:hAnsi="Times New Roman" w:cs="Times New Roman"/>
          <w:sz w:val="24"/>
          <w:szCs w:val="24"/>
          <w:lang w:eastAsia="cs-CZ"/>
        </w:rPr>
        <w:t>ne</w:t>
      </w:r>
      <w:r w:rsidRPr="00A6534C">
        <w:rPr>
          <w:rFonts w:ascii="Times New Roman" w:eastAsia="Batang" w:hAnsi="Times New Roman" w:cs="Times New Roman"/>
          <w:sz w:val="24"/>
          <w:szCs w:val="24"/>
          <w:lang w:eastAsia="cs-CZ"/>
        </w:rPr>
        <w:t>proběhla v tomto školním roce inspekční činnost</w:t>
      </w:r>
      <w:r w:rsidR="00FE6B01">
        <w:rPr>
          <w:rFonts w:ascii="Times New Roman" w:eastAsia="Batang" w:hAnsi="Times New Roman" w:cs="Times New Roman"/>
          <w:sz w:val="24"/>
          <w:szCs w:val="24"/>
          <w:lang w:eastAsia="cs-CZ"/>
        </w:rPr>
        <w:t>.</w:t>
      </w:r>
    </w:p>
    <w:p w:rsidR="007A08C2" w:rsidRDefault="007A08C2" w:rsidP="00A6534C">
      <w:pPr>
        <w:spacing w:after="0" w:line="240" w:lineRule="auto"/>
        <w:rPr>
          <w:rFonts w:ascii="Times New Roman" w:eastAsia="Batang" w:hAnsi="Times New Roman" w:cs="Times New Roman"/>
          <w:b/>
          <w:sz w:val="24"/>
          <w:szCs w:val="24"/>
          <w:lang w:eastAsia="cs-CZ"/>
        </w:rPr>
      </w:pPr>
    </w:p>
    <w:p w:rsidR="007A08C2" w:rsidRDefault="007A08C2"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9. Základní údaje o hospodaření školy</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Údaje jsou uvedeny za kalendářní rok 201</w:t>
      </w:r>
      <w:r w:rsidR="00FE6B01">
        <w:rPr>
          <w:rFonts w:ascii="Times New Roman" w:eastAsia="Batang" w:hAnsi="Times New Roman" w:cs="Times New Roman"/>
          <w:sz w:val="24"/>
          <w:szCs w:val="24"/>
          <w:lang w:eastAsia="cs-CZ"/>
        </w:rPr>
        <w:t>8</w:t>
      </w:r>
    </w:p>
    <w:tbl>
      <w:tblPr>
        <w:tblStyle w:val="Mkatabulky"/>
        <w:tblW w:w="0" w:type="auto"/>
        <w:tblLook w:val="01E0" w:firstRow="1" w:lastRow="1" w:firstColumn="1" w:lastColumn="1" w:noHBand="0" w:noVBand="0"/>
      </w:tblPr>
      <w:tblGrid>
        <w:gridCol w:w="4624"/>
        <w:gridCol w:w="4438"/>
      </w:tblGrid>
      <w:tr w:rsidR="00A6534C" w:rsidRPr="00A6534C" w:rsidTr="00BD5717">
        <w:tc>
          <w:tcPr>
            <w:tcW w:w="473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b/>
                <w:sz w:val="24"/>
                <w:szCs w:val="24"/>
              </w:rPr>
            </w:pPr>
            <w:r w:rsidRPr="00A6534C">
              <w:rPr>
                <w:b/>
                <w:sz w:val="24"/>
                <w:szCs w:val="24"/>
              </w:rPr>
              <w:t>a) příjmy</w:t>
            </w:r>
          </w:p>
        </w:tc>
        <w:tc>
          <w:tcPr>
            <w:tcW w:w="4550"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i/>
                <w:sz w:val="24"/>
                <w:szCs w:val="24"/>
              </w:rPr>
            </w:pPr>
            <w:r w:rsidRPr="00A6534C">
              <w:rPr>
                <w:sz w:val="24"/>
                <w:szCs w:val="24"/>
              </w:rPr>
              <w:t xml:space="preserve">  </w:t>
            </w:r>
            <w:r w:rsidRPr="00A6534C">
              <w:rPr>
                <w:i/>
                <w:sz w:val="24"/>
                <w:szCs w:val="24"/>
              </w:rPr>
              <w:t>v tisících Kč</w:t>
            </w:r>
          </w:p>
        </w:tc>
      </w:tr>
      <w:tr w:rsidR="00A6534C" w:rsidRPr="00CB1ED5" w:rsidTr="00BD5717">
        <w:tc>
          <w:tcPr>
            <w:tcW w:w="473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1. celkové příjmy,</w:t>
            </w:r>
          </w:p>
        </w:tc>
        <w:tc>
          <w:tcPr>
            <w:tcW w:w="4550" w:type="dxa"/>
            <w:tcBorders>
              <w:top w:val="single" w:sz="4" w:space="0" w:color="auto"/>
              <w:left w:val="single" w:sz="4" w:space="0" w:color="auto"/>
              <w:bottom w:val="single" w:sz="4" w:space="0" w:color="auto"/>
              <w:right w:val="single" w:sz="4" w:space="0" w:color="auto"/>
            </w:tcBorders>
          </w:tcPr>
          <w:p w:rsidR="00A6534C" w:rsidRPr="00CB1ED5" w:rsidRDefault="00FE6B01" w:rsidP="00FE6B01">
            <w:pPr>
              <w:rPr>
                <w:sz w:val="24"/>
                <w:szCs w:val="24"/>
              </w:rPr>
            </w:pPr>
            <w:r w:rsidRPr="00CB1ED5">
              <w:rPr>
                <w:sz w:val="24"/>
                <w:szCs w:val="24"/>
              </w:rPr>
              <w:t>30</w:t>
            </w:r>
            <w:r w:rsidR="00A6534C" w:rsidRPr="00CB1ED5">
              <w:rPr>
                <w:sz w:val="24"/>
                <w:szCs w:val="24"/>
              </w:rPr>
              <w:t xml:space="preserve"> </w:t>
            </w:r>
            <w:r w:rsidRPr="00CB1ED5">
              <w:rPr>
                <w:sz w:val="24"/>
                <w:szCs w:val="24"/>
              </w:rPr>
              <w:t>554</w:t>
            </w:r>
          </w:p>
        </w:tc>
      </w:tr>
      <w:tr w:rsidR="00A6534C" w:rsidRPr="00CB1ED5" w:rsidTr="00BD5717">
        <w:tc>
          <w:tcPr>
            <w:tcW w:w="4736" w:type="dxa"/>
            <w:tcBorders>
              <w:top w:val="single" w:sz="4" w:space="0" w:color="auto"/>
              <w:left w:val="single" w:sz="4" w:space="0" w:color="auto"/>
              <w:bottom w:val="single" w:sz="4" w:space="0" w:color="auto"/>
              <w:right w:val="single" w:sz="4" w:space="0" w:color="auto"/>
            </w:tcBorders>
            <w:hideMark/>
          </w:tcPr>
          <w:p w:rsidR="00A6534C" w:rsidRPr="00CB1ED5" w:rsidRDefault="00A6534C">
            <w:pPr>
              <w:rPr>
                <w:sz w:val="24"/>
                <w:szCs w:val="24"/>
              </w:rPr>
            </w:pPr>
            <w:r w:rsidRPr="00CB1ED5">
              <w:rPr>
                <w:sz w:val="24"/>
                <w:szCs w:val="24"/>
              </w:rPr>
              <w:t xml:space="preserve">2. poplatky od rodičů nebo jiných zákonných           zástupců, ost. </w:t>
            </w:r>
            <w:proofErr w:type="gramStart"/>
            <w:r w:rsidR="00437D90">
              <w:rPr>
                <w:sz w:val="24"/>
                <w:szCs w:val="24"/>
              </w:rPr>
              <w:t>v</w:t>
            </w:r>
            <w:r w:rsidRPr="00CB1ED5">
              <w:rPr>
                <w:sz w:val="24"/>
                <w:szCs w:val="24"/>
              </w:rPr>
              <w:t>ýnosy</w:t>
            </w:r>
            <w:proofErr w:type="gramEnd"/>
            <w:r w:rsidR="00437D90">
              <w:rPr>
                <w:sz w:val="24"/>
                <w:szCs w:val="24"/>
              </w:rPr>
              <w:t>,</w:t>
            </w:r>
          </w:p>
        </w:tc>
        <w:tc>
          <w:tcPr>
            <w:tcW w:w="4550" w:type="dxa"/>
            <w:tcBorders>
              <w:top w:val="single" w:sz="4" w:space="0" w:color="auto"/>
              <w:left w:val="single" w:sz="4" w:space="0" w:color="auto"/>
              <w:bottom w:val="single" w:sz="4" w:space="0" w:color="auto"/>
              <w:right w:val="single" w:sz="4" w:space="0" w:color="auto"/>
            </w:tcBorders>
          </w:tcPr>
          <w:p w:rsidR="00A6534C" w:rsidRPr="00CB1ED5" w:rsidRDefault="00A6534C" w:rsidP="00FE6B01">
            <w:pPr>
              <w:rPr>
                <w:sz w:val="24"/>
                <w:szCs w:val="24"/>
              </w:rPr>
            </w:pPr>
            <w:r w:rsidRPr="00CB1ED5">
              <w:rPr>
                <w:sz w:val="24"/>
                <w:szCs w:val="24"/>
              </w:rPr>
              <w:t xml:space="preserve">  3 </w:t>
            </w:r>
            <w:r w:rsidR="00FE6B01" w:rsidRPr="00CB1ED5">
              <w:rPr>
                <w:sz w:val="24"/>
                <w:szCs w:val="24"/>
              </w:rPr>
              <w:t>905</w:t>
            </w:r>
          </w:p>
        </w:tc>
      </w:tr>
      <w:tr w:rsidR="00A6534C" w:rsidRPr="00CB1ED5" w:rsidTr="00BD5717">
        <w:tc>
          <w:tcPr>
            <w:tcW w:w="473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3. příjmy z doplňkové činnosti,</w:t>
            </w:r>
          </w:p>
        </w:tc>
        <w:tc>
          <w:tcPr>
            <w:tcW w:w="4550" w:type="dxa"/>
            <w:tcBorders>
              <w:top w:val="single" w:sz="4" w:space="0" w:color="auto"/>
              <w:left w:val="single" w:sz="4" w:space="0" w:color="auto"/>
              <w:bottom w:val="single" w:sz="4" w:space="0" w:color="auto"/>
              <w:right w:val="single" w:sz="4" w:space="0" w:color="auto"/>
            </w:tcBorders>
          </w:tcPr>
          <w:p w:rsidR="00A6534C" w:rsidRPr="00CB1ED5" w:rsidRDefault="00A6534C" w:rsidP="00FE6B01">
            <w:pPr>
              <w:rPr>
                <w:sz w:val="24"/>
                <w:szCs w:val="24"/>
              </w:rPr>
            </w:pPr>
            <w:r w:rsidRPr="00CB1ED5">
              <w:rPr>
                <w:sz w:val="24"/>
                <w:szCs w:val="24"/>
              </w:rPr>
              <w:t xml:space="preserve">  1 1</w:t>
            </w:r>
            <w:r w:rsidR="00FE6B01" w:rsidRPr="00CB1ED5">
              <w:rPr>
                <w:sz w:val="24"/>
                <w:szCs w:val="24"/>
              </w:rPr>
              <w:t>03</w:t>
            </w:r>
          </w:p>
        </w:tc>
      </w:tr>
      <w:tr w:rsidR="00A6534C" w:rsidRPr="00CB1ED5" w:rsidTr="00BD5717">
        <w:tc>
          <w:tcPr>
            <w:tcW w:w="473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4. ostatní příjmy; dotace</w:t>
            </w:r>
            <w:r w:rsidR="00437D90">
              <w:rPr>
                <w:sz w:val="24"/>
                <w:szCs w:val="24"/>
              </w:rPr>
              <w:t>.</w:t>
            </w:r>
          </w:p>
        </w:tc>
        <w:tc>
          <w:tcPr>
            <w:tcW w:w="4550" w:type="dxa"/>
            <w:tcBorders>
              <w:top w:val="single" w:sz="4" w:space="0" w:color="auto"/>
              <w:left w:val="single" w:sz="4" w:space="0" w:color="auto"/>
              <w:bottom w:val="single" w:sz="4" w:space="0" w:color="auto"/>
              <w:right w:val="single" w:sz="4" w:space="0" w:color="auto"/>
            </w:tcBorders>
          </w:tcPr>
          <w:p w:rsidR="00A6534C" w:rsidRPr="00CB1ED5" w:rsidRDefault="00FE6B01" w:rsidP="00FE6B01">
            <w:pPr>
              <w:rPr>
                <w:sz w:val="24"/>
                <w:szCs w:val="24"/>
              </w:rPr>
            </w:pPr>
            <w:r w:rsidRPr="00CB1ED5">
              <w:rPr>
                <w:sz w:val="24"/>
                <w:szCs w:val="24"/>
              </w:rPr>
              <w:t>25</w:t>
            </w:r>
            <w:r w:rsidR="00A6534C" w:rsidRPr="00CB1ED5">
              <w:rPr>
                <w:sz w:val="24"/>
                <w:szCs w:val="24"/>
              </w:rPr>
              <w:t xml:space="preserve"> </w:t>
            </w:r>
            <w:r w:rsidRPr="00CB1ED5">
              <w:rPr>
                <w:sz w:val="24"/>
                <w:szCs w:val="24"/>
              </w:rPr>
              <w:t>546</w:t>
            </w:r>
          </w:p>
        </w:tc>
      </w:tr>
    </w:tbl>
    <w:p w:rsidR="00A6534C" w:rsidRPr="00CB1ED5" w:rsidRDefault="00A6534C" w:rsidP="00A6534C">
      <w:pPr>
        <w:spacing w:after="0" w:line="240" w:lineRule="auto"/>
        <w:rPr>
          <w:rFonts w:ascii="Times New Roman" w:eastAsia="Batang" w:hAnsi="Times New Roman" w:cs="Times New Roman"/>
          <w:sz w:val="24"/>
          <w:szCs w:val="24"/>
          <w:lang w:eastAsia="cs-CZ"/>
        </w:rPr>
      </w:pPr>
    </w:p>
    <w:tbl>
      <w:tblPr>
        <w:tblStyle w:val="Mkatabulky"/>
        <w:tblW w:w="0" w:type="auto"/>
        <w:tblLook w:val="01E0" w:firstRow="1" w:lastRow="1" w:firstColumn="1" w:lastColumn="1" w:noHBand="0" w:noVBand="0"/>
      </w:tblPr>
      <w:tblGrid>
        <w:gridCol w:w="4662"/>
        <w:gridCol w:w="4400"/>
      </w:tblGrid>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b/>
                <w:sz w:val="24"/>
                <w:szCs w:val="24"/>
              </w:rPr>
            </w:pPr>
            <w:r w:rsidRPr="00CB1ED5">
              <w:rPr>
                <w:b/>
                <w:sz w:val="24"/>
                <w:szCs w:val="24"/>
              </w:rPr>
              <w:t>b) výdaje</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FE6B01" w:rsidP="00FE6B01">
            <w:pPr>
              <w:rPr>
                <w:sz w:val="24"/>
                <w:szCs w:val="24"/>
              </w:rPr>
            </w:pPr>
            <w:r w:rsidRPr="00CB1ED5">
              <w:rPr>
                <w:sz w:val="24"/>
                <w:szCs w:val="24"/>
              </w:rPr>
              <w:t>30</w:t>
            </w:r>
            <w:r w:rsidR="00A6534C" w:rsidRPr="00CB1ED5">
              <w:rPr>
                <w:sz w:val="24"/>
                <w:szCs w:val="24"/>
              </w:rPr>
              <w:t xml:space="preserve"> 54</w:t>
            </w:r>
            <w:r w:rsidRPr="00CB1ED5">
              <w:rPr>
                <w:sz w:val="24"/>
                <w:szCs w:val="24"/>
              </w:rPr>
              <w:t>7</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1. investiční výdaje celkem,</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FE6B01">
            <w:pPr>
              <w:rPr>
                <w:sz w:val="24"/>
                <w:szCs w:val="24"/>
              </w:rPr>
            </w:pPr>
            <w:r w:rsidRPr="00CB1ED5">
              <w:rPr>
                <w:sz w:val="24"/>
                <w:szCs w:val="24"/>
              </w:rPr>
              <w:t xml:space="preserve">     </w:t>
            </w:r>
            <w:r w:rsidR="00FE6B01" w:rsidRPr="00CB1ED5">
              <w:rPr>
                <w:sz w:val="24"/>
                <w:szCs w:val="24"/>
              </w:rPr>
              <w:t>113</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2. neinvestiční výdaje celkem a z toho</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FE6B01" w:rsidP="00FE6B01">
            <w:pPr>
              <w:rPr>
                <w:sz w:val="24"/>
                <w:szCs w:val="24"/>
              </w:rPr>
            </w:pPr>
            <w:r w:rsidRPr="00CB1ED5">
              <w:rPr>
                <w:sz w:val="24"/>
                <w:szCs w:val="24"/>
              </w:rPr>
              <w:t>30</w:t>
            </w:r>
            <w:r w:rsidR="00A6534C" w:rsidRPr="00CB1ED5">
              <w:rPr>
                <w:sz w:val="24"/>
                <w:szCs w:val="24"/>
              </w:rPr>
              <w:t xml:space="preserve"> 54</w:t>
            </w:r>
            <w:r w:rsidRPr="00CB1ED5">
              <w:rPr>
                <w:sz w:val="24"/>
                <w:szCs w:val="24"/>
              </w:rPr>
              <w:t>7</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náklady na platy pracovníků školy,</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1</w:t>
            </w:r>
            <w:r w:rsidR="008C20BC" w:rsidRPr="00CB1ED5">
              <w:rPr>
                <w:sz w:val="24"/>
                <w:szCs w:val="24"/>
              </w:rPr>
              <w:t>5</w:t>
            </w:r>
            <w:r w:rsidRPr="00CB1ED5">
              <w:rPr>
                <w:sz w:val="24"/>
                <w:szCs w:val="24"/>
              </w:rPr>
              <w:t xml:space="preserve"> </w:t>
            </w:r>
            <w:r w:rsidR="008C20BC" w:rsidRPr="00CB1ED5">
              <w:rPr>
                <w:sz w:val="24"/>
                <w:szCs w:val="24"/>
              </w:rPr>
              <w:t>703</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ostatní osobní náklady</w:t>
            </w:r>
            <w:r w:rsidR="00437D90">
              <w:rPr>
                <w:sz w:val="24"/>
                <w:szCs w:val="24"/>
              </w:rPr>
              <w:t>,</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 xml:space="preserve">     </w:t>
            </w:r>
            <w:r w:rsidR="008C20BC" w:rsidRPr="00CB1ED5">
              <w:rPr>
                <w:sz w:val="24"/>
                <w:szCs w:val="24"/>
              </w:rPr>
              <w:t>127</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zákonné odvody zdravotního a sociálního pojištění,</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 xml:space="preserve">  </w:t>
            </w:r>
            <w:r w:rsidR="008C20BC" w:rsidRPr="00CB1ED5">
              <w:rPr>
                <w:sz w:val="24"/>
                <w:szCs w:val="24"/>
              </w:rPr>
              <w:t>5</w:t>
            </w:r>
            <w:r w:rsidRPr="00CB1ED5">
              <w:rPr>
                <w:sz w:val="24"/>
                <w:szCs w:val="24"/>
              </w:rPr>
              <w:t xml:space="preserve"> </w:t>
            </w:r>
            <w:r w:rsidR="008C20BC" w:rsidRPr="00CB1ED5">
              <w:rPr>
                <w:sz w:val="24"/>
                <w:szCs w:val="24"/>
              </w:rPr>
              <w:t>3</w:t>
            </w:r>
            <w:r w:rsidRPr="00CB1ED5">
              <w:rPr>
                <w:sz w:val="24"/>
                <w:szCs w:val="24"/>
              </w:rPr>
              <w:t>31</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výdaje na učebnice, učební texty a učební pomůcky,</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 xml:space="preserve">     1</w:t>
            </w:r>
            <w:r w:rsidR="008C20BC" w:rsidRPr="00CB1ED5">
              <w:rPr>
                <w:sz w:val="24"/>
                <w:szCs w:val="24"/>
              </w:rPr>
              <w:t>56</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doplňková činnost</w:t>
            </w:r>
            <w:r w:rsidR="00437D90">
              <w:rPr>
                <w:sz w:val="24"/>
                <w:szCs w:val="24"/>
              </w:rPr>
              <w:t>,</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 xml:space="preserve">  </w:t>
            </w:r>
            <w:r w:rsidR="008C20BC" w:rsidRPr="00CB1ED5">
              <w:rPr>
                <w:sz w:val="24"/>
                <w:szCs w:val="24"/>
              </w:rPr>
              <w:t xml:space="preserve">  </w:t>
            </w:r>
            <w:r w:rsidRPr="00CB1ED5">
              <w:rPr>
                <w:sz w:val="24"/>
                <w:szCs w:val="24"/>
              </w:rPr>
              <w:t xml:space="preserve"> </w:t>
            </w:r>
            <w:r w:rsidR="008C20BC" w:rsidRPr="00CB1ED5">
              <w:rPr>
                <w:sz w:val="24"/>
                <w:szCs w:val="24"/>
              </w:rPr>
              <w:t>881</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ostatní provozní náklady</w:t>
            </w:r>
            <w:r w:rsidR="00437D90">
              <w:rPr>
                <w:sz w:val="24"/>
                <w:szCs w:val="24"/>
              </w:rPr>
              <w:t>,</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 xml:space="preserve">  </w:t>
            </w:r>
            <w:r w:rsidR="008C20BC" w:rsidRPr="00CB1ED5">
              <w:rPr>
                <w:sz w:val="24"/>
                <w:szCs w:val="24"/>
              </w:rPr>
              <w:t>8</w:t>
            </w:r>
            <w:r w:rsidRPr="00CB1ED5">
              <w:rPr>
                <w:sz w:val="24"/>
                <w:szCs w:val="24"/>
              </w:rPr>
              <w:t xml:space="preserve"> </w:t>
            </w:r>
            <w:r w:rsidR="008C20BC" w:rsidRPr="00CB1ED5">
              <w:rPr>
                <w:sz w:val="24"/>
                <w:szCs w:val="24"/>
              </w:rPr>
              <w:t>349</w:t>
            </w:r>
          </w:p>
        </w:tc>
      </w:tr>
      <w:tr w:rsidR="00A6534C" w:rsidRPr="00CB1ED5" w:rsidTr="00BD5717">
        <w:tc>
          <w:tcPr>
            <w:tcW w:w="4766"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rPr>
                <w:sz w:val="24"/>
                <w:szCs w:val="24"/>
              </w:rPr>
            </w:pPr>
            <w:r w:rsidRPr="00CB1ED5">
              <w:rPr>
                <w:sz w:val="24"/>
                <w:szCs w:val="24"/>
              </w:rPr>
              <w:t>- hospodářský výsledek</w:t>
            </w:r>
            <w:r w:rsidR="00437D90">
              <w:rPr>
                <w:sz w:val="24"/>
                <w:szCs w:val="24"/>
              </w:rPr>
              <w:t>.</w:t>
            </w:r>
          </w:p>
        </w:tc>
        <w:tc>
          <w:tcPr>
            <w:tcW w:w="4522" w:type="dxa"/>
            <w:tcBorders>
              <w:top w:val="single" w:sz="4" w:space="0" w:color="auto"/>
              <w:left w:val="single" w:sz="4" w:space="0" w:color="auto"/>
              <w:bottom w:val="single" w:sz="4" w:space="0" w:color="auto"/>
              <w:right w:val="single" w:sz="4" w:space="0" w:color="auto"/>
            </w:tcBorders>
          </w:tcPr>
          <w:p w:rsidR="00A6534C" w:rsidRPr="00CB1ED5" w:rsidRDefault="00A6534C" w:rsidP="008C20BC">
            <w:pPr>
              <w:rPr>
                <w:sz w:val="24"/>
                <w:szCs w:val="24"/>
              </w:rPr>
            </w:pPr>
            <w:r w:rsidRPr="00CB1ED5">
              <w:rPr>
                <w:sz w:val="24"/>
                <w:szCs w:val="24"/>
              </w:rPr>
              <w:t xml:space="preserve">    </w:t>
            </w:r>
            <w:r w:rsidR="008C20BC" w:rsidRPr="00CB1ED5">
              <w:rPr>
                <w:sz w:val="24"/>
                <w:szCs w:val="24"/>
              </w:rPr>
              <w:t xml:space="preserve">  </w:t>
            </w:r>
            <w:r w:rsidRPr="00CB1ED5">
              <w:rPr>
                <w:sz w:val="24"/>
                <w:szCs w:val="24"/>
              </w:rPr>
              <w:t xml:space="preserve">   </w:t>
            </w:r>
            <w:r w:rsidR="008C20BC" w:rsidRPr="00CB1ED5">
              <w:rPr>
                <w:sz w:val="24"/>
                <w:szCs w:val="24"/>
              </w:rPr>
              <w:t>7</w:t>
            </w: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w:t>
      </w:r>
    </w:p>
    <w:p w:rsidR="00A6534C" w:rsidRPr="00A6534C" w:rsidRDefault="00A6534C" w:rsidP="00A6534C">
      <w:pPr>
        <w:spacing w:after="0" w:line="240" w:lineRule="auto"/>
        <w:rPr>
          <w:rFonts w:ascii="Times New Roman" w:eastAsia="Batang" w:hAnsi="Times New Roman" w:cs="Times New Roman"/>
          <w:b/>
          <w:sz w:val="24"/>
          <w:szCs w:val="24"/>
          <w:lang w:eastAsia="cs-CZ"/>
        </w:rPr>
      </w:pPr>
    </w:p>
    <w:p w:rsidR="00A6534C" w:rsidRPr="00A6534C" w:rsidRDefault="007A08C2" w:rsidP="00A6534C">
      <w:pPr>
        <w:spacing w:after="0" w:line="240" w:lineRule="auto"/>
        <w:rPr>
          <w:rFonts w:ascii="Times New Roman" w:eastAsia="Batang" w:hAnsi="Times New Roman" w:cs="Times New Roman"/>
          <w:sz w:val="24"/>
          <w:szCs w:val="24"/>
          <w:lang w:eastAsia="cs-CZ"/>
        </w:rPr>
      </w:pPr>
      <w:r>
        <w:rPr>
          <w:rFonts w:ascii="Times New Roman" w:eastAsia="Batang" w:hAnsi="Times New Roman" w:cs="Times New Roman"/>
          <w:b/>
          <w:sz w:val="24"/>
          <w:szCs w:val="24"/>
          <w:lang w:eastAsia="cs-CZ"/>
        </w:rPr>
        <w:t>Z</w:t>
      </w:r>
      <w:r w:rsidR="00A6534C" w:rsidRPr="00A6534C">
        <w:rPr>
          <w:rFonts w:ascii="Times New Roman" w:eastAsia="Batang" w:hAnsi="Times New Roman" w:cs="Times New Roman"/>
          <w:b/>
          <w:sz w:val="24"/>
          <w:szCs w:val="24"/>
          <w:lang w:eastAsia="cs-CZ"/>
        </w:rPr>
        <w:t xml:space="preserve">ískané granty – </w:t>
      </w:r>
      <w:r w:rsidR="00A6534C" w:rsidRPr="00A6534C">
        <w:rPr>
          <w:rFonts w:ascii="Times New Roman" w:eastAsia="Batang" w:hAnsi="Times New Roman" w:cs="Times New Roman"/>
          <w:sz w:val="24"/>
          <w:szCs w:val="24"/>
          <w:lang w:eastAsia="cs-CZ"/>
        </w:rPr>
        <w:t>údaje jsou za školní rok 201</w:t>
      </w:r>
      <w:r w:rsidR="006B08B7">
        <w:rPr>
          <w:rFonts w:ascii="Times New Roman" w:eastAsia="Batang" w:hAnsi="Times New Roman" w:cs="Times New Roman"/>
          <w:sz w:val="24"/>
          <w:szCs w:val="24"/>
          <w:lang w:eastAsia="cs-CZ"/>
        </w:rPr>
        <w:t>8</w:t>
      </w:r>
      <w:r w:rsidR="00A6534C" w:rsidRPr="00A6534C">
        <w:rPr>
          <w:rFonts w:ascii="Times New Roman" w:eastAsia="Batang" w:hAnsi="Times New Roman" w:cs="Times New Roman"/>
          <w:sz w:val="24"/>
          <w:szCs w:val="24"/>
          <w:lang w:eastAsia="cs-CZ"/>
        </w:rPr>
        <w:t>/201</w:t>
      </w:r>
      <w:r w:rsidR="006B08B7">
        <w:rPr>
          <w:rFonts w:ascii="Times New Roman" w:eastAsia="Batang" w:hAnsi="Times New Roman" w:cs="Times New Roman"/>
          <w:sz w:val="24"/>
          <w:szCs w:val="24"/>
          <w:lang w:eastAsia="cs-CZ"/>
        </w:rPr>
        <w:t>9</w:t>
      </w:r>
    </w:p>
    <w:tbl>
      <w:tblPr>
        <w:tblStyle w:val="Mkatabulky"/>
        <w:tblW w:w="0" w:type="auto"/>
        <w:tblLook w:val="01E0" w:firstRow="1" w:lastRow="1" w:firstColumn="1" w:lastColumn="1" w:noHBand="0" w:noVBand="0"/>
      </w:tblPr>
      <w:tblGrid>
        <w:gridCol w:w="4547"/>
        <w:gridCol w:w="2147"/>
        <w:gridCol w:w="2288"/>
      </w:tblGrid>
      <w:tr w:rsidR="00A6534C" w:rsidRPr="00A6534C" w:rsidTr="00BD5717">
        <w:tc>
          <w:tcPr>
            <w:tcW w:w="4728" w:type="dxa"/>
            <w:tcBorders>
              <w:top w:val="thinThickSmallGap" w:sz="24" w:space="0" w:color="auto"/>
              <w:left w:val="thinThickSmallGap" w:sz="24" w:space="0" w:color="auto"/>
              <w:bottom w:val="thickThinSmallGap" w:sz="24" w:space="0" w:color="auto"/>
              <w:right w:val="nil"/>
            </w:tcBorders>
            <w:hideMark/>
          </w:tcPr>
          <w:p w:rsidR="00A6534C" w:rsidRPr="00A6534C" w:rsidRDefault="00A6534C" w:rsidP="00A6534C">
            <w:pPr>
              <w:rPr>
                <w:sz w:val="24"/>
                <w:szCs w:val="24"/>
              </w:rPr>
            </w:pPr>
            <w:r w:rsidRPr="00A6534C">
              <w:rPr>
                <w:sz w:val="24"/>
                <w:szCs w:val="24"/>
              </w:rPr>
              <w:t>GRANT</w:t>
            </w:r>
          </w:p>
        </w:tc>
        <w:tc>
          <w:tcPr>
            <w:tcW w:w="2187" w:type="dxa"/>
            <w:tcBorders>
              <w:top w:val="thinThickSmallGap" w:sz="24" w:space="0" w:color="auto"/>
              <w:left w:val="nil"/>
              <w:bottom w:val="thickThinSmallGap" w:sz="24" w:space="0" w:color="auto"/>
              <w:right w:val="nil"/>
            </w:tcBorders>
            <w:hideMark/>
          </w:tcPr>
          <w:p w:rsidR="00A6534C" w:rsidRPr="00A6534C" w:rsidRDefault="00A6534C" w:rsidP="00A6534C">
            <w:pPr>
              <w:jc w:val="center"/>
              <w:rPr>
                <w:sz w:val="24"/>
                <w:szCs w:val="24"/>
              </w:rPr>
            </w:pPr>
            <w:r w:rsidRPr="00A6534C">
              <w:rPr>
                <w:sz w:val="24"/>
                <w:szCs w:val="24"/>
              </w:rPr>
              <w:t>Poskytovatel</w:t>
            </w:r>
          </w:p>
        </w:tc>
        <w:tc>
          <w:tcPr>
            <w:tcW w:w="2371" w:type="dxa"/>
            <w:tcBorders>
              <w:top w:val="thinThickSmallGap" w:sz="24" w:space="0" w:color="auto"/>
              <w:left w:val="nil"/>
              <w:bottom w:val="thickThinSmallGap" w:sz="24" w:space="0" w:color="auto"/>
              <w:right w:val="thickThinSmallGap" w:sz="24" w:space="0" w:color="auto"/>
            </w:tcBorders>
            <w:hideMark/>
          </w:tcPr>
          <w:p w:rsidR="00A6534C" w:rsidRPr="00A6534C" w:rsidRDefault="00A6534C" w:rsidP="00A6534C">
            <w:pPr>
              <w:jc w:val="center"/>
              <w:rPr>
                <w:sz w:val="24"/>
                <w:szCs w:val="24"/>
              </w:rPr>
            </w:pPr>
            <w:r w:rsidRPr="00A6534C">
              <w:rPr>
                <w:sz w:val="24"/>
                <w:szCs w:val="24"/>
              </w:rPr>
              <w:t>Částka Kč</w:t>
            </w:r>
          </w:p>
        </w:tc>
      </w:tr>
      <w:tr w:rsidR="00A6534C" w:rsidRPr="00A6534C" w:rsidTr="00BD5717">
        <w:tc>
          <w:tcPr>
            <w:tcW w:w="472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Volnočasové aktivity dětí při ZŠ Pouchov</w:t>
            </w:r>
          </w:p>
        </w:tc>
        <w:tc>
          <w:tcPr>
            <w:tcW w:w="2187"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Statutární město Hradec Králové</w:t>
            </w:r>
          </w:p>
        </w:tc>
        <w:tc>
          <w:tcPr>
            <w:tcW w:w="237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sz w:val="24"/>
                <w:szCs w:val="24"/>
              </w:rPr>
            </w:pPr>
            <w:r w:rsidRPr="00A6534C">
              <w:rPr>
                <w:sz w:val="24"/>
                <w:szCs w:val="24"/>
              </w:rPr>
              <w:t xml:space="preserve">          36 300,-</w:t>
            </w:r>
          </w:p>
        </w:tc>
      </w:tr>
      <w:tr w:rsidR="00A6534C" w:rsidRPr="00A6534C" w:rsidTr="00BD5717">
        <w:tc>
          <w:tcPr>
            <w:tcW w:w="4728"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c>
          <w:tcPr>
            <w:tcW w:w="218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c>
          <w:tcPr>
            <w:tcW w:w="237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r>
      <w:tr w:rsidR="00A6534C" w:rsidRPr="00A6534C" w:rsidTr="00BD5717">
        <w:tc>
          <w:tcPr>
            <w:tcW w:w="4728"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c>
          <w:tcPr>
            <w:tcW w:w="218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c>
          <w:tcPr>
            <w:tcW w:w="237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r>
      <w:tr w:rsidR="00A6534C" w:rsidRPr="00A6534C" w:rsidTr="00BD5717">
        <w:tc>
          <w:tcPr>
            <w:tcW w:w="4728"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c>
          <w:tcPr>
            <w:tcW w:w="218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c>
          <w:tcPr>
            <w:tcW w:w="237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r>
      <w:tr w:rsidR="00A6534C" w:rsidRPr="00A6534C" w:rsidTr="00BD5717">
        <w:tc>
          <w:tcPr>
            <w:tcW w:w="4728"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sz w:val="24"/>
                <w:szCs w:val="24"/>
              </w:rPr>
            </w:pPr>
          </w:p>
        </w:tc>
        <w:tc>
          <w:tcPr>
            <w:tcW w:w="2187"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c>
          <w:tcPr>
            <w:tcW w:w="237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Statistika </w:t>
      </w:r>
      <w:proofErr w:type="gramStart"/>
      <w:r w:rsidRPr="00A6534C">
        <w:rPr>
          <w:rFonts w:ascii="Times New Roman" w:eastAsia="Batang" w:hAnsi="Times New Roman" w:cs="Times New Roman"/>
          <w:sz w:val="24"/>
          <w:szCs w:val="24"/>
          <w:lang w:eastAsia="cs-CZ"/>
        </w:rPr>
        <w:t>grantů :      MMHK</w:t>
      </w:r>
      <w:proofErr w:type="gramEnd"/>
      <w:r w:rsidRPr="00A6534C">
        <w:rPr>
          <w:rFonts w:ascii="Times New Roman" w:eastAsia="Batang" w:hAnsi="Times New Roman" w:cs="Times New Roman"/>
          <w:sz w:val="24"/>
          <w:szCs w:val="24"/>
          <w:lang w:eastAsia="cs-CZ"/>
        </w:rPr>
        <w:t xml:space="preserve">     :    36 300,-</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                                  </w:t>
      </w:r>
      <w:proofErr w:type="gramStart"/>
      <w:r w:rsidRPr="00A6534C">
        <w:rPr>
          <w:rFonts w:ascii="Times New Roman" w:eastAsia="Batang" w:hAnsi="Times New Roman" w:cs="Times New Roman"/>
          <w:sz w:val="24"/>
          <w:szCs w:val="24"/>
          <w:lang w:eastAsia="cs-CZ"/>
        </w:rPr>
        <w:t>Ostatní      :             0,</w:t>
      </w:r>
      <w:proofErr w:type="gramEnd"/>
      <w:r w:rsidRPr="00A6534C">
        <w:rPr>
          <w:rFonts w:ascii="Times New Roman" w:eastAsia="Batang" w:hAnsi="Times New Roman" w:cs="Times New Roman"/>
          <w:sz w:val="24"/>
          <w:szCs w:val="24"/>
          <w:lang w:eastAsia="cs-CZ"/>
        </w:rPr>
        <w:t>-</w:t>
      </w:r>
    </w:p>
    <w:p w:rsidR="00A6534C" w:rsidRPr="00A6534C" w:rsidRDefault="00A6534C" w:rsidP="00A6534C">
      <w:pPr>
        <w:spacing w:after="0" w:line="240" w:lineRule="auto"/>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 xml:space="preserve">                                  </w:t>
      </w:r>
      <w:proofErr w:type="gramStart"/>
      <w:r w:rsidRPr="00A6534C">
        <w:rPr>
          <w:rFonts w:ascii="Times New Roman" w:eastAsia="Batang" w:hAnsi="Times New Roman" w:cs="Times New Roman"/>
          <w:b/>
          <w:sz w:val="24"/>
          <w:szCs w:val="24"/>
          <w:lang w:eastAsia="cs-CZ"/>
        </w:rPr>
        <w:t>Celkem     :    36 300,</w:t>
      </w:r>
      <w:proofErr w:type="gramEnd"/>
      <w:r w:rsidRPr="00A6534C">
        <w:rPr>
          <w:rFonts w:ascii="Times New Roman" w:eastAsia="Batang" w:hAnsi="Times New Roman" w:cs="Times New Roman"/>
          <w:b/>
          <w:sz w:val="24"/>
          <w:szCs w:val="24"/>
          <w:lang w:eastAsia="cs-CZ"/>
        </w:rPr>
        <w:t>-</w:t>
      </w:r>
    </w:p>
    <w:p w:rsidR="00A6534C" w:rsidRPr="00A6534C" w:rsidRDefault="00A6534C" w:rsidP="00A6534C">
      <w:pPr>
        <w:spacing w:after="0" w:line="240" w:lineRule="auto"/>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t xml:space="preserve">Sponzorské </w:t>
      </w:r>
      <w:proofErr w:type="gramStart"/>
      <w:r w:rsidRPr="00A6534C">
        <w:rPr>
          <w:rFonts w:ascii="Times New Roman" w:eastAsia="Batang" w:hAnsi="Times New Roman" w:cs="Times New Roman"/>
          <w:sz w:val="24"/>
          <w:szCs w:val="24"/>
          <w:lang w:eastAsia="cs-CZ"/>
        </w:rPr>
        <w:t>dary :                                     0,</w:t>
      </w:r>
      <w:proofErr w:type="gramEnd"/>
      <w:r w:rsidRPr="00A6534C">
        <w:rPr>
          <w:rFonts w:ascii="Times New Roman" w:eastAsia="Batang" w:hAnsi="Times New Roman" w:cs="Times New Roman"/>
          <w:sz w:val="24"/>
          <w:szCs w:val="24"/>
          <w:lang w:eastAsia="cs-CZ"/>
        </w:rPr>
        <w:t>-</w:t>
      </w:r>
    </w:p>
    <w:p w:rsidR="00A6534C" w:rsidRPr="00A6534C" w:rsidRDefault="00A6534C" w:rsidP="00A6534C">
      <w:pPr>
        <w:spacing w:after="0" w:line="240" w:lineRule="auto"/>
        <w:rPr>
          <w:rFonts w:ascii="Times New Roman" w:eastAsia="Batang" w:hAnsi="Times New Roman" w:cs="Times New Roman"/>
          <w:b/>
          <w:sz w:val="24"/>
          <w:szCs w:val="24"/>
          <w:u w:val="single"/>
          <w:lang w:eastAsia="cs-CZ"/>
        </w:rPr>
      </w:pPr>
      <w:r w:rsidRPr="00A6534C">
        <w:rPr>
          <w:rFonts w:ascii="Times New Roman" w:eastAsia="Batang" w:hAnsi="Times New Roman" w:cs="Times New Roman"/>
          <w:b/>
          <w:sz w:val="24"/>
          <w:szCs w:val="24"/>
          <w:u w:val="single"/>
          <w:lang w:eastAsia="cs-CZ"/>
        </w:rPr>
        <w:t xml:space="preserve">CELKEM </w:t>
      </w:r>
      <w:proofErr w:type="gramStart"/>
      <w:r w:rsidRPr="00A6534C">
        <w:rPr>
          <w:rFonts w:ascii="Times New Roman" w:eastAsia="Batang" w:hAnsi="Times New Roman" w:cs="Times New Roman"/>
          <w:b/>
          <w:sz w:val="24"/>
          <w:szCs w:val="24"/>
          <w:u w:val="single"/>
          <w:lang w:eastAsia="cs-CZ"/>
        </w:rPr>
        <w:t>GRANTY+DARY  :    36 300,</w:t>
      </w:r>
      <w:proofErr w:type="gramEnd"/>
      <w:r w:rsidRPr="00A6534C">
        <w:rPr>
          <w:rFonts w:ascii="Times New Roman" w:eastAsia="Batang" w:hAnsi="Times New Roman" w:cs="Times New Roman"/>
          <w:b/>
          <w:sz w:val="24"/>
          <w:szCs w:val="24"/>
          <w:u w:val="single"/>
          <w:lang w:eastAsia="cs-CZ"/>
        </w:rPr>
        <w:t>-</w:t>
      </w:r>
    </w:p>
    <w:p w:rsidR="00A6534C" w:rsidRPr="00A6534C" w:rsidRDefault="00A6534C" w:rsidP="00A6534C">
      <w:pPr>
        <w:spacing w:after="0" w:line="240" w:lineRule="auto"/>
        <w:jc w:val="both"/>
        <w:rPr>
          <w:rFonts w:ascii="Times New Roman" w:eastAsia="Batang" w:hAnsi="Times New Roman" w:cs="Times New Roman"/>
          <w:b/>
          <w:sz w:val="24"/>
          <w:szCs w:val="24"/>
          <w:lang w:eastAsia="cs-CZ"/>
        </w:rPr>
      </w:pPr>
    </w:p>
    <w:p w:rsidR="00A6534C" w:rsidRDefault="00A6534C" w:rsidP="00A6534C">
      <w:pPr>
        <w:spacing w:after="0" w:line="240" w:lineRule="auto"/>
        <w:jc w:val="both"/>
        <w:rPr>
          <w:rFonts w:ascii="Times New Roman" w:eastAsia="Batang" w:hAnsi="Times New Roman" w:cs="Times New Roman"/>
          <w:b/>
          <w:sz w:val="24"/>
          <w:szCs w:val="24"/>
          <w:lang w:eastAsia="cs-CZ"/>
        </w:rPr>
      </w:pPr>
      <w:r w:rsidRPr="00A6534C">
        <w:rPr>
          <w:rFonts w:ascii="Times New Roman" w:eastAsia="Batang" w:hAnsi="Times New Roman" w:cs="Times New Roman"/>
          <w:b/>
          <w:sz w:val="24"/>
          <w:szCs w:val="24"/>
          <w:lang w:eastAsia="cs-CZ"/>
        </w:rPr>
        <w:t>Čerpané finanční prostředky z Operačního programu V</w:t>
      </w:r>
      <w:r w:rsidR="007A08C2">
        <w:rPr>
          <w:rFonts w:ascii="Times New Roman" w:eastAsia="Batang" w:hAnsi="Times New Roman" w:cs="Times New Roman"/>
          <w:b/>
          <w:sz w:val="24"/>
          <w:szCs w:val="24"/>
          <w:lang w:eastAsia="cs-CZ"/>
        </w:rPr>
        <w:t>ýzkum, vývoj a vzdělávání</w:t>
      </w:r>
      <w:r w:rsidRPr="00A6534C">
        <w:rPr>
          <w:rFonts w:ascii="Times New Roman" w:eastAsia="Batang" w:hAnsi="Times New Roman" w:cs="Times New Roman"/>
          <w:b/>
          <w:sz w:val="24"/>
          <w:szCs w:val="24"/>
          <w:lang w:eastAsia="cs-CZ"/>
        </w:rPr>
        <w:t xml:space="preserve">: </w:t>
      </w:r>
    </w:p>
    <w:p w:rsidR="007A08C2" w:rsidRPr="007A08C2" w:rsidRDefault="007A08C2" w:rsidP="00A6534C">
      <w:pPr>
        <w:spacing w:after="0" w:line="240" w:lineRule="auto"/>
        <w:jc w:val="both"/>
        <w:rPr>
          <w:rFonts w:ascii="Times New Roman" w:eastAsia="Batang" w:hAnsi="Times New Roman" w:cs="Times New Roman"/>
          <w:b/>
          <w:sz w:val="24"/>
          <w:szCs w:val="24"/>
          <w:lang w:eastAsia="cs-CZ"/>
        </w:rPr>
      </w:pPr>
      <w:r w:rsidRPr="007A08C2">
        <w:rPr>
          <w:rFonts w:ascii="Calibri" w:hAnsi="Calibri" w:cs="Calibri"/>
          <w:color w:val="080808"/>
          <w:sz w:val="24"/>
          <w:szCs w:val="24"/>
        </w:rPr>
        <w:t>858 772,00 Kč</w:t>
      </w:r>
    </w:p>
    <w:p w:rsidR="00A6534C" w:rsidRPr="00A6534C" w:rsidRDefault="00A6534C" w:rsidP="00A6534C">
      <w:pPr>
        <w:spacing w:after="0" w:line="240" w:lineRule="auto"/>
        <w:ind w:left="360"/>
        <w:jc w:val="both"/>
        <w:rPr>
          <w:rFonts w:ascii="Times New Roman" w:eastAsia="Batang" w:hAnsi="Times New Roman" w:cs="Times New Roman"/>
          <w:b/>
          <w:sz w:val="24"/>
          <w:szCs w:val="24"/>
          <w:lang w:eastAsia="cs-CZ"/>
        </w:rPr>
      </w:pPr>
    </w:p>
    <w:p w:rsidR="00A6534C" w:rsidRPr="00A6534C" w:rsidRDefault="00A6534C" w:rsidP="00A6534C">
      <w:pPr>
        <w:spacing w:after="0" w:line="240" w:lineRule="auto"/>
        <w:ind w:left="360"/>
        <w:jc w:val="both"/>
        <w:rPr>
          <w:rFonts w:ascii="Times New Roman" w:eastAsia="Batang" w:hAnsi="Times New Roman" w:cs="Times New Roman"/>
          <w:b/>
          <w:sz w:val="24"/>
          <w:szCs w:val="24"/>
          <w:lang w:eastAsia="cs-CZ"/>
        </w:rPr>
      </w:pPr>
      <w:proofErr w:type="gramStart"/>
      <w:r w:rsidRPr="00A6534C">
        <w:rPr>
          <w:rFonts w:ascii="Times New Roman" w:eastAsia="Batang" w:hAnsi="Times New Roman" w:cs="Times New Roman"/>
          <w:b/>
          <w:sz w:val="24"/>
          <w:szCs w:val="24"/>
          <w:lang w:eastAsia="cs-CZ"/>
        </w:rPr>
        <w:t xml:space="preserve">CELKEM  :  </w:t>
      </w:r>
      <w:r w:rsidR="007A08C2" w:rsidRPr="007A08C2">
        <w:rPr>
          <w:rFonts w:ascii="Calibri" w:hAnsi="Calibri" w:cs="Calibri"/>
          <w:b/>
          <w:color w:val="080808"/>
          <w:sz w:val="28"/>
          <w:szCs w:val="28"/>
        </w:rPr>
        <w:t>858 772,00</w:t>
      </w:r>
      <w:proofErr w:type="gramEnd"/>
      <w:r w:rsidR="007A08C2">
        <w:rPr>
          <w:rFonts w:ascii="Calibri" w:hAnsi="Calibri" w:cs="Calibri"/>
          <w:b/>
          <w:color w:val="080808"/>
          <w:sz w:val="28"/>
          <w:szCs w:val="28"/>
        </w:rPr>
        <w:t xml:space="preserve"> Kč</w:t>
      </w:r>
    </w:p>
    <w:p w:rsidR="00A6534C" w:rsidRPr="00A6534C" w:rsidRDefault="00A6534C" w:rsidP="00A6534C">
      <w:pPr>
        <w:spacing w:after="0" w:line="240" w:lineRule="auto"/>
        <w:jc w:val="both"/>
        <w:rPr>
          <w:rFonts w:ascii="Times New Roman" w:eastAsia="Batang" w:hAnsi="Times New Roman" w:cs="Times New Roman"/>
          <w:b/>
          <w:sz w:val="24"/>
          <w:szCs w:val="24"/>
          <w:lang w:eastAsia="cs-CZ"/>
        </w:rPr>
      </w:pPr>
    </w:p>
    <w:p w:rsidR="00A6534C" w:rsidRPr="00A6534C" w:rsidRDefault="00A6534C" w:rsidP="00A6534C">
      <w:pPr>
        <w:spacing w:after="0" w:line="240" w:lineRule="auto"/>
        <w:jc w:val="both"/>
        <w:rPr>
          <w:rFonts w:ascii="Times New Roman" w:eastAsia="Batang" w:hAnsi="Times New Roman" w:cs="Times New Roman"/>
          <w:b/>
          <w:sz w:val="24"/>
          <w:szCs w:val="24"/>
          <w:lang w:eastAsia="cs-CZ"/>
        </w:rPr>
      </w:pPr>
    </w:p>
    <w:p w:rsidR="00A6534C" w:rsidRPr="00A6534C" w:rsidRDefault="00A6534C" w:rsidP="00A6534C">
      <w:pPr>
        <w:spacing w:after="0" w:line="240" w:lineRule="auto"/>
        <w:rPr>
          <w:rFonts w:ascii="Arial" w:eastAsia="Batang" w:hAnsi="Arial" w:cs="Arial"/>
          <w:b/>
          <w:sz w:val="24"/>
          <w:szCs w:val="24"/>
          <w:lang w:eastAsia="cs-CZ"/>
        </w:rPr>
      </w:pPr>
    </w:p>
    <w:p w:rsidR="00A6534C" w:rsidRPr="00A6534C" w:rsidRDefault="00A6534C" w:rsidP="00A6534C">
      <w:pPr>
        <w:spacing w:after="0" w:line="240" w:lineRule="auto"/>
        <w:rPr>
          <w:rFonts w:ascii="Arial" w:eastAsia="Batang" w:hAnsi="Arial" w:cs="Arial"/>
          <w:b/>
          <w:i/>
          <w:sz w:val="24"/>
          <w:szCs w:val="24"/>
          <w:lang w:eastAsia="cs-CZ"/>
        </w:rPr>
      </w:pPr>
      <w:r w:rsidRPr="00A6534C">
        <w:rPr>
          <w:rFonts w:ascii="Arial" w:eastAsia="Batang" w:hAnsi="Arial" w:cs="Arial"/>
          <w:b/>
          <w:sz w:val="24"/>
          <w:szCs w:val="24"/>
          <w:lang w:eastAsia="cs-CZ"/>
        </w:rPr>
        <w:t>10. Spolupráce</w:t>
      </w:r>
      <w:r w:rsidRPr="00A6534C">
        <w:rPr>
          <w:rFonts w:ascii="Arial" w:eastAsia="Batang" w:hAnsi="Arial" w:cs="Arial"/>
          <w:b/>
          <w:i/>
          <w:sz w:val="24"/>
          <w:szCs w:val="24"/>
          <w:lang w:eastAsia="cs-CZ"/>
        </w:rPr>
        <w:t xml:space="preserve"> </w:t>
      </w:r>
      <w:r w:rsidRPr="00A6534C">
        <w:rPr>
          <w:rFonts w:ascii="Arial" w:eastAsia="Batang" w:hAnsi="Arial" w:cs="Arial"/>
          <w:b/>
          <w:sz w:val="24"/>
          <w:szCs w:val="24"/>
          <w:lang w:eastAsia="cs-CZ"/>
        </w:rPr>
        <w:t>s odborovými organizacemi,</w:t>
      </w:r>
      <w:r w:rsidRPr="00A6534C">
        <w:rPr>
          <w:rFonts w:ascii="Arial" w:eastAsia="Batang" w:hAnsi="Arial" w:cs="Arial"/>
          <w:b/>
          <w:i/>
          <w:sz w:val="24"/>
          <w:szCs w:val="24"/>
          <w:lang w:eastAsia="cs-CZ"/>
        </w:rPr>
        <w:t xml:space="preserve"> </w:t>
      </w:r>
      <w:r w:rsidRPr="00A6534C">
        <w:rPr>
          <w:rFonts w:ascii="Arial" w:eastAsia="Batang" w:hAnsi="Arial" w:cs="Arial"/>
          <w:b/>
          <w:sz w:val="24"/>
          <w:szCs w:val="24"/>
          <w:lang w:eastAsia="cs-CZ"/>
        </w:rPr>
        <w:t>organizacemi zaměstnavatelů a dalšími</w:t>
      </w:r>
      <w:r w:rsidRPr="00A6534C">
        <w:rPr>
          <w:rFonts w:ascii="Arial" w:eastAsia="Batang" w:hAnsi="Arial" w:cs="Arial"/>
          <w:b/>
          <w:i/>
          <w:sz w:val="24"/>
          <w:szCs w:val="24"/>
          <w:lang w:eastAsia="cs-CZ"/>
        </w:rPr>
        <w:t xml:space="preserve"> </w:t>
      </w:r>
      <w:r w:rsidRPr="00A6534C">
        <w:rPr>
          <w:rFonts w:ascii="Arial" w:eastAsia="Batang" w:hAnsi="Arial" w:cs="Arial"/>
          <w:b/>
          <w:sz w:val="24"/>
          <w:szCs w:val="24"/>
          <w:lang w:eastAsia="cs-CZ"/>
        </w:rPr>
        <w:t>partnery při plnění úkolů ve vzdělávání</w:t>
      </w:r>
      <w:r w:rsidRPr="00A6534C">
        <w:rPr>
          <w:rFonts w:ascii="Arial" w:eastAsia="Batang" w:hAnsi="Arial" w:cs="Arial"/>
          <w:b/>
          <w:color w:val="FF0000"/>
          <w:sz w:val="24"/>
          <w:szCs w:val="24"/>
          <w:lang w:eastAsia="cs-CZ"/>
        </w:rPr>
        <w:t>.</w:t>
      </w:r>
    </w:p>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Arial" w:eastAsia="Batang" w:hAnsi="Arial" w:cs="Arial"/>
          <w:b/>
          <w:i/>
          <w:sz w:val="24"/>
          <w:szCs w:val="24"/>
          <w:lang w:eastAsia="cs-CZ"/>
        </w:rPr>
      </w:pPr>
    </w:p>
    <w:p w:rsidR="00A6534C" w:rsidRPr="00A6534C" w:rsidRDefault="00A6534C" w:rsidP="00A6534C">
      <w:pPr>
        <w:spacing w:after="0" w:line="240" w:lineRule="auto"/>
        <w:rPr>
          <w:rFonts w:ascii="Arial" w:eastAsia="Batang" w:hAnsi="Arial" w:cs="Arial"/>
          <w:b/>
          <w:i/>
          <w:sz w:val="24"/>
          <w:szCs w:val="24"/>
          <w:lang w:eastAsia="cs-CZ"/>
        </w:rPr>
      </w:pPr>
      <w:r w:rsidRPr="00A6534C">
        <w:rPr>
          <w:rFonts w:ascii="Arial" w:eastAsia="Batang" w:hAnsi="Arial" w:cs="Arial"/>
          <w:b/>
          <w:i/>
          <w:sz w:val="24"/>
          <w:szCs w:val="24"/>
          <w:lang w:eastAsia="cs-CZ"/>
        </w:rPr>
        <w:t>10.1 Spolupráce s odborovými organizacemi</w:t>
      </w:r>
    </w:p>
    <w:p w:rsidR="00A6534C" w:rsidRDefault="00A6534C" w:rsidP="00A6534C">
      <w:pPr>
        <w:spacing w:after="0" w:line="240" w:lineRule="auto"/>
        <w:rPr>
          <w:rFonts w:ascii="Arial" w:eastAsia="Batang" w:hAnsi="Arial" w:cs="Arial"/>
          <w:lang w:eastAsia="cs-CZ"/>
        </w:rPr>
      </w:pPr>
    </w:p>
    <w:p w:rsidR="008C20BC" w:rsidRPr="00A6534C" w:rsidRDefault="008C20BC" w:rsidP="00A6534C">
      <w:pPr>
        <w:spacing w:after="0" w:line="240" w:lineRule="auto"/>
        <w:rPr>
          <w:rFonts w:ascii="Arial" w:eastAsia="Batang" w:hAnsi="Arial" w:cs="Arial"/>
          <w:lang w:eastAsia="cs-CZ"/>
        </w:rPr>
      </w:pPr>
      <w:r>
        <w:rPr>
          <w:rFonts w:ascii="Arial" w:eastAsia="Batang" w:hAnsi="Arial" w:cs="Arial"/>
          <w:lang w:eastAsia="cs-CZ"/>
        </w:rPr>
        <w:t xml:space="preserve"> Na škole nepracuje odborová organizace.</w:t>
      </w:r>
    </w:p>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Arial" w:eastAsia="Batang" w:hAnsi="Arial" w:cs="Arial"/>
          <w:b/>
          <w:i/>
          <w:sz w:val="24"/>
          <w:szCs w:val="24"/>
          <w:lang w:eastAsia="cs-CZ"/>
        </w:rPr>
      </w:pPr>
      <w:r w:rsidRPr="00A6534C">
        <w:rPr>
          <w:rFonts w:ascii="Arial" w:eastAsia="Batang" w:hAnsi="Arial" w:cs="Arial"/>
          <w:b/>
          <w:i/>
          <w:sz w:val="24"/>
          <w:szCs w:val="24"/>
          <w:lang w:eastAsia="cs-CZ"/>
        </w:rPr>
        <w:t>10.2 Spolupráce s organizacemi zaměstnavatelů</w:t>
      </w:r>
    </w:p>
    <w:p w:rsidR="00A6534C" w:rsidRPr="00A6534C" w:rsidRDefault="00A6534C" w:rsidP="00A6534C">
      <w:pPr>
        <w:spacing w:after="0" w:line="240" w:lineRule="auto"/>
        <w:rPr>
          <w:rFonts w:ascii="Arial" w:eastAsia="Batang" w:hAnsi="Arial" w:cs="Arial"/>
          <w:lang w:eastAsia="cs-CZ"/>
        </w:rPr>
      </w:pPr>
    </w:p>
    <w:tbl>
      <w:tblPr>
        <w:tblStyle w:val="Mkatabulky"/>
        <w:tblW w:w="0" w:type="auto"/>
        <w:tblLook w:val="01E0" w:firstRow="1" w:lastRow="1" w:firstColumn="1" w:lastColumn="1" w:noHBand="0" w:noVBand="0"/>
      </w:tblPr>
      <w:tblGrid>
        <w:gridCol w:w="4535"/>
        <w:gridCol w:w="4527"/>
      </w:tblGrid>
      <w:tr w:rsidR="00A6534C" w:rsidRPr="00A6534C" w:rsidTr="00BD5717">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rPr>
                <w:rFonts w:ascii="Arial" w:hAnsi="Arial" w:cs="Arial"/>
                <w:b/>
              </w:rPr>
            </w:pPr>
            <w:r w:rsidRPr="00A6534C">
              <w:rPr>
                <w:rFonts w:ascii="Arial" w:hAnsi="Arial" w:cs="Arial"/>
                <w:b/>
              </w:rPr>
              <w:t>Formy spolupráce</w:t>
            </w:r>
          </w:p>
        </w:tc>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rPr>
                <w:rFonts w:ascii="Arial" w:hAnsi="Arial" w:cs="Arial"/>
                <w:b/>
              </w:rPr>
            </w:pPr>
            <w:r w:rsidRPr="00A6534C">
              <w:rPr>
                <w:rFonts w:ascii="Arial" w:hAnsi="Arial" w:cs="Arial"/>
                <w:b/>
              </w:rPr>
              <w:t>Komentář</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nerealizována</w:t>
            </w:r>
          </w:p>
        </w:tc>
        <w:tc>
          <w:tcPr>
            <w:tcW w:w="4606"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rFonts w:ascii="Arial" w:hAnsi="Arial" w:cs="Arial"/>
              </w:rPr>
            </w:pPr>
          </w:p>
        </w:tc>
      </w:tr>
    </w:tbl>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Arial" w:eastAsia="Batang" w:hAnsi="Arial" w:cs="Arial"/>
          <w:b/>
          <w:i/>
          <w:sz w:val="24"/>
          <w:szCs w:val="24"/>
          <w:lang w:eastAsia="cs-CZ"/>
        </w:rPr>
      </w:pPr>
      <w:r w:rsidRPr="00A6534C">
        <w:rPr>
          <w:rFonts w:ascii="Arial" w:eastAsia="Batang" w:hAnsi="Arial" w:cs="Arial"/>
          <w:b/>
          <w:i/>
          <w:sz w:val="24"/>
          <w:szCs w:val="24"/>
          <w:lang w:eastAsia="cs-CZ"/>
        </w:rPr>
        <w:t>10.3 Spolupráce s dalšími partnery</w:t>
      </w:r>
    </w:p>
    <w:p w:rsidR="00A6534C" w:rsidRPr="00A6534C" w:rsidRDefault="00A6534C" w:rsidP="00A6534C">
      <w:pPr>
        <w:spacing w:after="0" w:line="240" w:lineRule="auto"/>
        <w:rPr>
          <w:rFonts w:ascii="Arial" w:eastAsia="Batang" w:hAnsi="Arial" w:cs="Arial"/>
          <w:lang w:eastAsia="cs-CZ"/>
        </w:rPr>
      </w:pPr>
    </w:p>
    <w:tbl>
      <w:tblPr>
        <w:tblStyle w:val="Mkatabulky"/>
        <w:tblW w:w="0" w:type="auto"/>
        <w:tblLook w:val="01E0" w:firstRow="1" w:lastRow="1" w:firstColumn="1" w:lastColumn="1" w:noHBand="0" w:noVBand="0"/>
      </w:tblPr>
      <w:tblGrid>
        <w:gridCol w:w="4530"/>
        <w:gridCol w:w="4532"/>
      </w:tblGrid>
      <w:tr w:rsidR="00A6534C" w:rsidRPr="00A6534C" w:rsidTr="00BD5717">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rPr>
                <w:rFonts w:ascii="Arial" w:hAnsi="Arial" w:cs="Arial"/>
                <w:b/>
              </w:rPr>
            </w:pPr>
            <w:r w:rsidRPr="00A6534C">
              <w:rPr>
                <w:rFonts w:ascii="Arial" w:hAnsi="Arial" w:cs="Arial"/>
                <w:b/>
              </w:rPr>
              <w:t>Formy spolupráce</w:t>
            </w:r>
          </w:p>
        </w:tc>
        <w:tc>
          <w:tcPr>
            <w:tcW w:w="4606"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437D90" w:rsidP="00A6534C">
            <w:pPr>
              <w:rPr>
                <w:rFonts w:ascii="Arial" w:hAnsi="Arial" w:cs="Arial"/>
                <w:b/>
              </w:rPr>
            </w:pPr>
            <w:r>
              <w:rPr>
                <w:rFonts w:ascii="Arial" w:hAnsi="Arial" w:cs="Arial"/>
                <w:b/>
              </w:rPr>
              <w:t>K</w:t>
            </w:r>
            <w:r w:rsidR="00A6534C" w:rsidRPr="00A6534C">
              <w:rPr>
                <w:rFonts w:ascii="Arial" w:hAnsi="Arial" w:cs="Arial"/>
                <w:b/>
              </w:rPr>
              <w:t>omentář</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PČR,Městská policie,</w:t>
            </w:r>
            <w:r w:rsidR="00437D90">
              <w:rPr>
                <w:rFonts w:ascii="Arial" w:hAnsi="Arial" w:cs="Arial"/>
              </w:rPr>
              <w:t xml:space="preserve"> </w:t>
            </w:r>
            <w:r w:rsidRPr="00A6534C">
              <w:rPr>
                <w:rFonts w:ascii="Arial" w:hAnsi="Arial" w:cs="Arial"/>
              </w:rPr>
              <w:t>HZS</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Preventivně výchovné akce pro žáky</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Ped.</w:t>
            </w:r>
            <w:r w:rsidR="00437D90">
              <w:rPr>
                <w:rFonts w:ascii="Arial" w:hAnsi="Arial" w:cs="Arial"/>
              </w:rPr>
              <w:t xml:space="preserve"> </w:t>
            </w:r>
            <w:r w:rsidRPr="00A6534C">
              <w:rPr>
                <w:rFonts w:ascii="Arial" w:hAnsi="Arial" w:cs="Arial"/>
              </w:rPr>
              <w:t>-</w:t>
            </w:r>
            <w:r w:rsidR="00437D90">
              <w:rPr>
                <w:rFonts w:ascii="Arial" w:hAnsi="Arial" w:cs="Arial"/>
              </w:rPr>
              <w:t xml:space="preserve"> </w:t>
            </w:r>
            <w:r w:rsidRPr="00A6534C">
              <w:rPr>
                <w:rFonts w:ascii="Arial" w:hAnsi="Arial" w:cs="Arial"/>
              </w:rPr>
              <w:t xml:space="preserve">psych. </w:t>
            </w:r>
            <w:proofErr w:type="gramStart"/>
            <w:r w:rsidRPr="00A6534C">
              <w:rPr>
                <w:rFonts w:ascii="Arial" w:hAnsi="Arial" w:cs="Arial"/>
              </w:rPr>
              <w:t>poradna</w:t>
            </w:r>
            <w:proofErr w:type="gramEnd"/>
            <w:r w:rsidRPr="00A6534C">
              <w:rPr>
                <w:rFonts w:ascii="Arial" w:hAnsi="Arial" w:cs="Arial"/>
              </w:rPr>
              <w:t>, Domino, Mozaika</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Poruchy vzdělávání a chování</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Orgány péče o dítě a mládež</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Problematické rodinné zázemí žáků</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Neziskové organizace</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Příspěvky sociálního charakteru</w:t>
            </w:r>
          </w:p>
        </w:tc>
      </w:tr>
      <w:tr w:rsidR="00A6534C" w:rsidRPr="00A6534C" w:rsidTr="00BD5717">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NIDV, CVKHK</w:t>
            </w:r>
          </w:p>
        </w:tc>
        <w:tc>
          <w:tcPr>
            <w:tcW w:w="4606"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 xml:space="preserve">Vzdělávání ped. </w:t>
            </w:r>
            <w:proofErr w:type="gramStart"/>
            <w:r w:rsidRPr="00A6534C">
              <w:rPr>
                <w:rFonts w:ascii="Arial" w:hAnsi="Arial" w:cs="Arial"/>
              </w:rPr>
              <w:t>pracovníků</w:t>
            </w:r>
            <w:proofErr w:type="gramEnd"/>
          </w:p>
        </w:tc>
      </w:tr>
    </w:tbl>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Arial" w:eastAsia="Batang" w:hAnsi="Arial" w:cs="Arial"/>
          <w:i/>
          <w:lang w:eastAsia="cs-CZ"/>
        </w:rPr>
      </w:pPr>
      <w:r w:rsidRPr="00A6534C">
        <w:rPr>
          <w:rFonts w:ascii="Arial" w:eastAsia="Batang" w:hAnsi="Arial" w:cs="Arial"/>
          <w:i/>
          <w:lang w:eastAsia="cs-CZ"/>
        </w:rPr>
        <w:t xml:space="preserve"> </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b/>
          <w:sz w:val="96"/>
          <w:szCs w:val="96"/>
          <w:lang w:eastAsia="cs-CZ"/>
        </w:rPr>
      </w:pPr>
    </w:p>
    <w:p w:rsidR="00A6534C" w:rsidRPr="00A6534C" w:rsidRDefault="00A6534C" w:rsidP="00A6534C">
      <w:pPr>
        <w:spacing w:after="0" w:line="240" w:lineRule="auto"/>
        <w:jc w:val="center"/>
        <w:rPr>
          <w:rFonts w:ascii="Times New Roman" w:eastAsia="Batang" w:hAnsi="Times New Roman" w:cs="Times New Roman"/>
          <w:b/>
          <w:sz w:val="96"/>
          <w:szCs w:val="96"/>
          <w:lang w:eastAsia="cs-CZ"/>
        </w:rPr>
      </w:pPr>
      <w:r w:rsidRPr="00A6534C">
        <w:rPr>
          <w:rFonts w:ascii="Times New Roman" w:eastAsia="Batang" w:hAnsi="Times New Roman" w:cs="Times New Roman"/>
          <w:b/>
          <w:sz w:val="96"/>
          <w:szCs w:val="96"/>
          <w:lang w:eastAsia="cs-CZ"/>
        </w:rPr>
        <w:lastRenderedPageBreak/>
        <w:t>P Ř Í L O H Y</w:t>
      </w: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rPr>
          <w:rFonts w:ascii="Times New Roman" w:eastAsia="Batang" w:hAnsi="Times New Roman" w:cs="Times New Roman"/>
          <w:b/>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Počty žáků  ………………………………………………</w:t>
      </w:r>
      <w:proofErr w:type="gramStart"/>
      <w:r w:rsidRPr="00A6534C">
        <w:rPr>
          <w:rFonts w:ascii="Times New Roman" w:eastAsia="Batang" w:hAnsi="Times New Roman" w:cs="Times New Roman"/>
          <w:b/>
          <w:sz w:val="32"/>
          <w:szCs w:val="32"/>
          <w:lang w:eastAsia="cs-CZ"/>
        </w:rPr>
        <w:t>…..  1</w:t>
      </w:r>
      <w:proofErr w:type="gramEnd"/>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 xml:space="preserve">Seznam tříd, třídní </w:t>
      </w:r>
      <w:proofErr w:type="gramStart"/>
      <w:r w:rsidRPr="00A6534C">
        <w:rPr>
          <w:rFonts w:ascii="Times New Roman" w:eastAsia="Batang" w:hAnsi="Times New Roman" w:cs="Times New Roman"/>
          <w:b/>
          <w:sz w:val="32"/>
          <w:szCs w:val="32"/>
          <w:lang w:eastAsia="cs-CZ"/>
        </w:rPr>
        <w:t>učitelé  …</w:t>
      </w:r>
      <w:proofErr w:type="gramEnd"/>
      <w:r w:rsidRPr="00A6534C">
        <w:rPr>
          <w:rFonts w:ascii="Times New Roman" w:eastAsia="Batang" w:hAnsi="Times New Roman" w:cs="Times New Roman"/>
          <w:b/>
          <w:sz w:val="32"/>
          <w:szCs w:val="32"/>
          <w:lang w:eastAsia="cs-CZ"/>
        </w:rPr>
        <w:t>………………………………  2</w:t>
      </w: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 xml:space="preserve">Přehled prospěchu ve školním </w:t>
      </w:r>
      <w:proofErr w:type="gramStart"/>
      <w:r w:rsidRPr="00A6534C">
        <w:rPr>
          <w:rFonts w:ascii="Times New Roman" w:eastAsia="Batang" w:hAnsi="Times New Roman" w:cs="Times New Roman"/>
          <w:b/>
          <w:sz w:val="32"/>
          <w:szCs w:val="32"/>
          <w:lang w:eastAsia="cs-CZ"/>
        </w:rPr>
        <w:t>roce  …</w:t>
      </w:r>
      <w:proofErr w:type="gramEnd"/>
      <w:r w:rsidRPr="00A6534C">
        <w:rPr>
          <w:rFonts w:ascii="Times New Roman" w:eastAsia="Batang" w:hAnsi="Times New Roman" w:cs="Times New Roman"/>
          <w:b/>
          <w:sz w:val="32"/>
          <w:szCs w:val="32"/>
          <w:lang w:eastAsia="cs-CZ"/>
        </w:rPr>
        <w:t>…………………….  3</w:t>
      </w:r>
    </w:p>
    <w:p w:rsidR="00A6534C" w:rsidRPr="00A6534C" w:rsidRDefault="00A6534C" w:rsidP="00A6534C">
      <w:pPr>
        <w:spacing w:after="0" w:line="240" w:lineRule="auto"/>
        <w:jc w:val="center"/>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 xml:space="preserve">Další studium ped. </w:t>
      </w:r>
      <w:proofErr w:type="gramStart"/>
      <w:r w:rsidRPr="00A6534C">
        <w:rPr>
          <w:rFonts w:ascii="Times New Roman" w:eastAsia="Batang" w:hAnsi="Times New Roman" w:cs="Times New Roman"/>
          <w:b/>
          <w:sz w:val="32"/>
          <w:szCs w:val="32"/>
          <w:lang w:eastAsia="cs-CZ"/>
        </w:rPr>
        <w:t>pracovníků</w:t>
      </w:r>
      <w:proofErr w:type="gramEnd"/>
      <w:r w:rsidRPr="00A6534C">
        <w:rPr>
          <w:rFonts w:ascii="Times New Roman" w:eastAsia="Batang" w:hAnsi="Times New Roman" w:cs="Times New Roman"/>
          <w:b/>
          <w:sz w:val="32"/>
          <w:szCs w:val="32"/>
          <w:lang w:eastAsia="cs-CZ"/>
        </w:rPr>
        <w:t xml:space="preserve">   …………………………… 4</w:t>
      </w:r>
    </w:p>
    <w:p w:rsidR="00A6534C" w:rsidRPr="00A6534C" w:rsidRDefault="00A6534C" w:rsidP="00A6534C">
      <w:pPr>
        <w:spacing w:after="0" w:line="240" w:lineRule="auto"/>
        <w:ind w:left="360"/>
        <w:rPr>
          <w:rFonts w:ascii="Times New Roman" w:eastAsia="Batang" w:hAnsi="Times New Roman" w:cs="Times New Roman"/>
          <w:b/>
          <w:sz w:val="32"/>
          <w:szCs w:val="32"/>
          <w:lang w:eastAsia="cs-CZ"/>
        </w:rPr>
      </w:pPr>
      <w:r w:rsidRPr="00A6534C">
        <w:rPr>
          <w:rFonts w:ascii="Times New Roman" w:eastAsia="Batang" w:hAnsi="Times New Roman" w:cs="Times New Roman"/>
          <w:b/>
          <w:sz w:val="32"/>
          <w:szCs w:val="32"/>
          <w:lang w:eastAsia="cs-CZ"/>
        </w:rPr>
        <w:t xml:space="preserve"> </w:t>
      </w: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br w:type="page"/>
      </w:r>
      <w:r w:rsidRPr="00A6534C">
        <w:rPr>
          <w:rFonts w:ascii="Times New Roman" w:eastAsia="Batang" w:hAnsi="Times New Roman" w:cs="Times New Roman"/>
          <w:sz w:val="24"/>
          <w:szCs w:val="24"/>
          <w:lang w:eastAsia="cs-CZ"/>
        </w:rPr>
        <w:lastRenderedPageBreak/>
        <w:t>1</w:t>
      </w:r>
    </w:p>
    <w:p w:rsidR="00A6534C" w:rsidRPr="00A6534C" w:rsidRDefault="00A6534C" w:rsidP="00A6534C">
      <w:pPr>
        <w:spacing w:after="0" w:line="240" w:lineRule="auto"/>
        <w:rPr>
          <w:rFonts w:ascii="Arial" w:eastAsia="Batang" w:hAnsi="Arial" w:cs="Arial"/>
          <w:b/>
          <w:i/>
          <w:sz w:val="32"/>
          <w:szCs w:val="32"/>
          <w:lang w:eastAsia="cs-CZ"/>
        </w:rPr>
      </w:pPr>
    </w:p>
    <w:p w:rsidR="00A6534C" w:rsidRPr="00A6534C" w:rsidRDefault="00A6534C" w:rsidP="00A6534C">
      <w:pPr>
        <w:spacing w:after="0" w:line="240" w:lineRule="auto"/>
        <w:rPr>
          <w:rFonts w:ascii="Arial" w:eastAsia="Batang" w:hAnsi="Arial" w:cs="Arial"/>
          <w:b/>
          <w:i/>
          <w:sz w:val="32"/>
          <w:szCs w:val="32"/>
          <w:lang w:eastAsia="cs-CZ"/>
        </w:rPr>
      </w:pPr>
      <w:r w:rsidRPr="00A6534C">
        <w:rPr>
          <w:rFonts w:ascii="Arial" w:eastAsia="Batang" w:hAnsi="Arial" w:cs="Arial"/>
          <w:b/>
          <w:i/>
          <w:sz w:val="32"/>
          <w:szCs w:val="32"/>
          <w:lang w:eastAsia="cs-CZ"/>
        </w:rPr>
        <w:t>Počty žáků</w:t>
      </w:r>
    </w:p>
    <w:p w:rsidR="00A6534C" w:rsidRPr="00A6534C" w:rsidRDefault="00A6534C" w:rsidP="00A6534C">
      <w:pPr>
        <w:spacing w:after="0" w:line="240" w:lineRule="auto"/>
        <w:rPr>
          <w:rFonts w:ascii="Arial" w:eastAsia="Batang" w:hAnsi="Arial" w:cs="Arial"/>
          <w:b/>
          <w:lang w:eastAsia="cs-CZ"/>
        </w:rPr>
      </w:pPr>
    </w:p>
    <w:p w:rsidR="00A6534C" w:rsidRPr="00A6534C" w:rsidRDefault="00A6534C" w:rsidP="00A6534C">
      <w:pPr>
        <w:spacing w:after="0" w:line="240" w:lineRule="auto"/>
        <w:rPr>
          <w:rFonts w:ascii="Arial" w:eastAsia="Batang" w:hAnsi="Arial" w:cs="Arial"/>
          <w:b/>
          <w:i/>
          <w:sz w:val="24"/>
          <w:szCs w:val="24"/>
          <w:lang w:eastAsia="cs-CZ"/>
        </w:rPr>
      </w:pPr>
      <w:r w:rsidRPr="00A6534C">
        <w:rPr>
          <w:rFonts w:ascii="Arial" w:eastAsia="Batang" w:hAnsi="Arial" w:cs="Arial"/>
          <w:b/>
          <w:i/>
          <w:sz w:val="24"/>
          <w:szCs w:val="24"/>
          <w:lang w:eastAsia="cs-CZ"/>
        </w:rPr>
        <w:t>Počty žáků školy</w:t>
      </w:r>
    </w:p>
    <w:p w:rsidR="00A6534C" w:rsidRPr="00A6534C" w:rsidRDefault="00A6534C" w:rsidP="00A6534C">
      <w:pPr>
        <w:spacing w:after="0" w:line="240" w:lineRule="auto"/>
        <w:rPr>
          <w:rFonts w:ascii="Arial" w:eastAsia="Batang" w:hAnsi="Arial" w:cs="Arial"/>
          <w:b/>
          <w:lang w:eastAsia="cs-CZ"/>
        </w:rPr>
      </w:pPr>
    </w:p>
    <w:tbl>
      <w:tblPr>
        <w:tblStyle w:val="Mkatabulky"/>
        <w:tblW w:w="0" w:type="auto"/>
        <w:jc w:val="center"/>
        <w:tblLook w:val="01E0" w:firstRow="1" w:lastRow="1" w:firstColumn="1" w:lastColumn="1" w:noHBand="0" w:noVBand="0"/>
      </w:tblPr>
      <w:tblGrid>
        <w:gridCol w:w="2794"/>
        <w:gridCol w:w="1518"/>
        <w:gridCol w:w="1504"/>
        <w:gridCol w:w="1622"/>
        <w:gridCol w:w="1624"/>
      </w:tblGrid>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437D90" w:rsidP="00A6534C">
            <w:pPr>
              <w:jc w:val="center"/>
              <w:rPr>
                <w:rFonts w:ascii="Arial" w:hAnsi="Arial" w:cs="Arial"/>
                <w:b/>
              </w:rPr>
            </w:pPr>
            <w:r>
              <w:rPr>
                <w:rFonts w:ascii="Arial" w:hAnsi="Arial" w:cs="Arial"/>
                <w:b/>
              </w:rPr>
              <w:t>T</w:t>
            </w:r>
            <w:r w:rsidR="00A6534C" w:rsidRPr="00A6534C">
              <w:rPr>
                <w:rFonts w:ascii="Arial" w:hAnsi="Arial" w:cs="Arial"/>
                <w:b/>
              </w:rPr>
              <w:t>řída</w:t>
            </w:r>
          </w:p>
        </w:tc>
        <w:tc>
          <w:tcPr>
            <w:tcW w:w="1518"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437D90" w:rsidP="00A6534C">
            <w:pPr>
              <w:jc w:val="center"/>
              <w:rPr>
                <w:rFonts w:ascii="Arial" w:hAnsi="Arial" w:cs="Arial"/>
                <w:b/>
              </w:rPr>
            </w:pPr>
            <w:r>
              <w:rPr>
                <w:rFonts w:ascii="Arial" w:hAnsi="Arial" w:cs="Arial"/>
                <w:b/>
              </w:rPr>
              <w:t>P</w:t>
            </w:r>
            <w:r w:rsidR="00A6534C" w:rsidRPr="00A6534C">
              <w:rPr>
                <w:rFonts w:ascii="Arial" w:hAnsi="Arial" w:cs="Arial"/>
                <w:b/>
              </w:rPr>
              <w:t>očet žáků</w:t>
            </w:r>
          </w:p>
        </w:tc>
        <w:tc>
          <w:tcPr>
            <w:tcW w:w="150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437D90" w:rsidP="00A6534C">
            <w:pPr>
              <w:jc w:val="center"/>
              <w:rPr>
                <w:rFonts w:ascii="Arial" w:hAnsi="Arial" w:cs="Arial"/>
                <w:b/>
              </w:rPr>
            </w:pPr>
            <w:r>
              <w:rPr>
                <w:rFonts w:ascii="Arial" w:hAnsi="Arial" w:cs="Arial"/>
                <w:b/>
              </w:rPr>
              <w:t>Z</w:t>
            </w:r>
            <w:r w:rsidR="00A6534C" w:rsidRPr="00A6534C">
              <w:rPr>
                <w:rFonts w:ascii="Arial" w:hAnsi="Arial" w:cs="Arial"/>
                <w:b/>
              </w:rPr>
              <w:t xml:space="preserve"> toho chlapců</w:t>
            </w:r>
          </w:p>
        </w:tc>
        <w:tc>
          <w:tcPr>
            <w:tcW w:w="1622"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437D90" w:rsidP="00A6534C">
            <w:pPr>
              <w:jc w:val="center"/>
              <w:rPr>
                <w:rFonts w:ascii="Arial" w:hAnsi="Arial" w:cs="Arial"/>
                <w:b/>
              </w:rPr>
            </w:pPr>
            <w:r>
              <w:rPr>
                <w:rFonts w:ascii="Arial" w:hAnsi="Arial" w:cs="Arial"/>
                <w:b/>
              </w:rPr>
              <w:t>Z</w:t>
            </w:r>
            <w:r w:rsidR="00A6534C" w:rsidRPr="00A6534C">
              <w:rPr>
                <w:rFonts w:ascii="Arial" w:hAnsi="Arial" w:cs="Arial"/>
                <w:b/>
              </w:rPr>
              <w:t xml:space="preserve"> toho dívek</w:t>
            </w:r>
          </w:p>
        </w:tc>
        <w:tc>
          <w:tcPr>
            <w:tcW w:w="162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437D90" w:rsidP="00A6534C">
            <w:pPr>
              <w:jc w:val="center"/>
              <w:rPr>
                <w:rFonts w:ascii="Arial" w:hAnsi="Arial" w:cs="Arial"/>
                <w:b/>
              </w:rPr>
            </w:pPr>
            <w:r>
              <w:rPr>
                <w:rFonts w:ascii="Arial" w:hAnsi="Arial" w:cs="Arial"/>
                <w:b/>
              </w:rPr>
              <w:t>V</w:t>
            </w:r>
            <w:r w:rsidR="00A6534C" w:rsidRPr="00A6534C">
              <w:rPr>
                <w:rFonts w:ascii="Arial" w:hAnsi="Arial" w:cs="Arial"/>
                <w:b/>
              </w:rPr>
              <w:t xml:space="preserve">ýjimka z počtu žáků </w:t>
            </w:r>
            <w:r w:rsidR="00A6534C" w:rsidRPr="00A6534C">
              <w:rPr>
                <w:rFonts w:ascii="Arial" w:hAnsi="Arial" w:cs="Arial"/>
                <w:b/>
                <w:sz w:val="18"/>
                <w:szCs w:val="18"/>
              </w:rPr>
              <w:t>(ano – 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1.A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8C20BC" w:rsidP="00A6534C">
            <w:pPr>
              <w:jc w:val="center"/>
              <w:rPr>
                <w:rFonts w:ascii="Arial" w:hAnsi="Arial" w:cs="Arial"/>
              </w:rPr>
            </w:pPr>
            <w:r w:rsidRPr="00CB1ED5">
              <w:rPr>
                <w:rFonts w:ascii="Arial" w:hAnsi="Arial" w:cs="Arial"/>
              </w:rPr>
              <w:t>16</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jc w:val="center"/>
              <w:rPr>
                <w:rFonts w:ascii="Arial" w:hAnsi="Arial" w:cs="Arial"/>
              </w:rPr>
            </w:pPr>
            <w:r w:rsidRPr="00CB1ED5">
              <w:rPr>
                <w:rFonts w:ascii="Arial" w:hAnsi="Arial" w:cs="Arial"/>
              </w:rPr>
              <w:t>8</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8C20BC" w:rsidP="00A6534C">
            <w:pPr>
              <w:jc w:val="center"/>
              <w:rPr>
                <w:rFonts w:ascii="Arial" w:hAnsi="Arial" w:cs="Arial"/>
              </w:rPr>
            </w:pPr>
            <w:r w:rsidRPr="00CB1ED5">
              <w:rPr>
                <w:rFonts w:ascii="Arial" w:hAnsi="Arial" w:cs="Arial"/>
              </w:rPr>
              <w:t>8</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1.B</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8C20BC">
            <w:pPr>
              <w:jc w:val="center"/>
              <w:rPr>
                <w:rFonts w:ascii="Arial" w:hAnsi="Arial" w:cs="Arial"/>
              </w:rPr>
            </w:pPr>
            <w:r w:rsidRPr="00CB1ED5">
              <w:rPr>
                <w:rFonts w:ascii="Arial" w:hAnsi="Arial" w:cs="Arial"/>
              </w:rPr>
              <w:t>1</w:t>
            </w:r>
            <w:r w:rsidR="008C20BC" w:rsidRPr="00CB1ED5">
              <w:rPr>
                <w:rFonts w:ascii="Arial" w:hAnsi="Arial" w:cs="Arial"/>
              </w:rPr>
              <w:t>9</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jc w:val="center"/>
              <w:rPr>
                <w:rFonts w:ascii="Arial" w:hAnsi="Arial" w:cs="Arial"/>
              </w:rPr>
            </w:pPr>
            <w:r w:rsidRPr="00CB1ED5">
              <w:rPr>
                <w:rFonts w:ascii="Arial" w:hAnsi="Arial" w:cs="Arial"/>
              </w:rPr>
              <w:t>13</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6</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2.A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16</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9</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7</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2.B</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2</w:t>
            </w:r>
            <w:r w:rsidR="001C35C9" w:rsidRPr="00CB1ED5">
              <w:rPr>
                <w:rFonts w:ascii="Arial" w:hAnsi="Arial" w:cs="Arial"/>
              </w:rPr>
              <w:t>3</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9</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4</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3.A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2</w:t>
            </w:r>
            <w:r w:rsidR="001C35C9" w:rsidRPr="00CB1ED5">
              <w:rPr>
                <w:rFonts w:ascii="Arial" w:hAnsi="Arial" w:cs="Arial"/>
              </w:rPr>
              <w:t>2</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8</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4</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3.B</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2</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10</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2</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4.A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2</w:t>
            </w:r>
            <w:r w:rsidR="001C35C9" w:rsidRPr="00CB1ED5">
              <w:rPr>
                <w:rFonts w:ascii="Arial" w:hAnsi="Arial" w:cs="Arial"/>
              </w:rPr>
              <w:t>5</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3</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12</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4.B</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2</w:t>
            </w:r>
            <w:r w:rsidR="00A6534C" w:rsidRPr="00CB1ED5">
              <w:rPr>
                <w:rFonts w:ascii="Arial" w:hAnsi="Arial" w:cs="Arial"/>
              </w:rPr>
              <w:t>3</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13</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10</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5.A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2</w:t>
            </w:r>
            <w:r w:rsidR="001C35C9" w:rsidRPr="00CB1ED5">
              <w:rPr>
                <w:rFonts w:ascii="Arial" w:hAnsi="Arial" w:cs="Arial"/>
              </w:rPr>
              <w:t>4</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3</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1</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sz w:val="24"/>
                <w:szCs w:val="24"/>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proofErr w:type="gramStart"/>
            <w:r w:rsidRPr="00A6534C">
              <w:rPr>
                <w:rFonts w:ascii="Arial" w:hAnsi="Arial" w:cs="Arial"/>
              </w:rPr>
              <w:t>5.B</w:t>
            </w:r>
            <w:proofErr w:type="gramEnd"/>
          </w:p>
        </w:tc>
        <w:tc>
          <w:tcPr>
            <w:tcW w:w="1518" w:type="dxa"/>
            <w:tcBorders>
              <w:top w:val="single" w:sz="4" w:space="0" w:color="auto"/>
              <w:left w:val="single" w:sz="4" w:space="0" w:color="auto"/>
              <w:bottom w:val="single" w:sz="4" w:space="0" w:color="auto"/>
              <w:right w:val="single" w:sz="4" w:space="0" w:color="auto"/>
            </w:tcBorders>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8</w:t>
            </w:r>
          </w:p>
        </w:tc>
        <w:tc>
          <w:tcPr>
            <w:tcW w:w="1504"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8</w:t>
            </w:r>
          </w:p>
        </w:tc>
        <w:tc>
          <w:tcPr>
            <w:tcW w:w="1622"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10</w:t>
            </w:r>
          </w:p>
        </w:tc>
        <w:tc>
          <w:tcPr>
            <w:tcW w:w="1624"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sz w:val="24"/>
                <w:szCs w:val="24"/>
              </w:rPr>
            </w:pPr>
            <w:r w:rsidRPr="00A6534C">
              <w:rPr>
                <w:sz w:val="24"/>
                <w:szCs w:val="24"/>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6.A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20</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15</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5</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6.B</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6</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7</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9</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7.A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20</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7</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3</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7.B</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3</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7</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A6534C" w:rsidP="00A6534C">
            <w:pPr>
              <w:jc w:val="center"/>
              <w:rPr>
                <w:rFonts w:ascii="Arial" w:hAnsi="Arial" w:cs="Arial"/>
              </w:rPr>
            </w:pPr>
            <w:r w:rsidRPr="00CB1ED5">
              <w:rPr>
                <w:rFonts w:ascii="Arial" w:hAnsi="Arial" w:cs="Arial"/>
              </w:rPr>
              <w:t>6</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proofErr w:type="gramStart"/>
            <w:r w:rsidRPr="00A6534C">
              <w:rPr>
                <w:rFonts w:ascii="Arial" w:hAnsi="Arial" w:cs="Arial"/>
              </w:rPr>
              <w:t>8.</w:t>
            </w:r>
            <w:r w:rsidR="001C35C9">
              <w:rPr>
                <w:rFonts w:ascii="Arial" w:hAnsi="Arial" w:cs="Arial"/>
              </w:rPr>
              <w:t>A</w:t>
            </w:r>
            <w:proofErr w:type="gramEnd"/>
          </w:p>
        </w:tc>
        <w:tc>
          <w:tcPr>
            <w:tcW w:w="1518"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16</w:t>
            </w:r>
          </w:p>
        </w:tc>
        <w:tc>
          <w:tcPr>
            <w:tcW w:w="1504"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8</w:t>
            </w:r>
          </w:p>
        </w:tc>
        <w:tc>
          <w:tcPr>
            <w:tcW w:w="1622"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8</w:t>
            </w:r>
          </w:p>
        </w:tc>
        <w:tc>
          <w:tcPr>
            <w:tcW w:w="1624"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r w:rsidRPr="00A6534C">
              <w:rPr>
                <w:rFonts w:ascii="Arial" w:hAnsi="Arial" w:cs="Arial"/>
              </w:rPr>
              <w:t>ne</w:t>
            </w:r>
          </w:p>
        </w:tc>
      </w:tr>
      <w:tr w:rsidR="001C35C9"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tcPr>
          <w:p w:rsidR="001C35C9" w:rsidRPr="00A6534C" w:rsidRDefault="001C35C9" w:rsidP="00A6534C">
            <w:pPr>
              <w:jc w:val="center"/>
              <w:rPr>
                <w:rFonts w:ascii="Arial" w:hAnsi="Arial" w:cs="Arial"/>
              </w:rPr>
            </w:pPr>
            <w:proofErr w:type="gramStart"/>
            <w:r>
              <w:rPr>
                <w:rFonts w:ascii="Arial" w:hAnsi="Arial" w:cs="Arial"/>
              </w:rPr>
              <w:t>8.B</w:t>
            </w:r>
            <w:proofErr w:type="gramEnd"/>
          </w:p>
        </w:tc>
        <w:tc>
          <w:tcPr>
            <w:tcW w:w="1518" w:type="dxa"/>
            <w:tcBorders>
              <w:top w:val="single" w:sz="4" w:space="0" w:color="auto"/>
              <w:left w:val="single" w:sz="4" w:space="0" w:color="auto"/>
              <w:bottom w:val="single" w:sz="4" w:space="0" w:color="auto"/>
              <w:right w:val="single" w:sz="4" w:space="0" w:color="auto"/>
            </w:tcBorders>
          </w:tcPr>
          <w:p w:rsidR="001C35C9" w:rsidRPr="00CB1ED5" w:rsidRDefault="001C35C9" w:rsidP="00A6534C">
            <w:pPr>
              <w:jc w:val="center"/>
              <w:rPr>
                <w:rFonts w:ascii="Arial" w:hAnsi="Arial" w:cs="Arial"/>
              </w:rPr>
            </w:pPr>
            <w:r w:rsidRPr="00CB1ED5">
              <w:rPr>
                <w:rFonts w:ascii="Arial" w:hAnsi="Arial" w:cs="Arial"/>
              </w:rPr>
              <w:t>18</w:t>
            </w:r>
          </w:p>
        </w:tc>
        <w:tc>
          <w:tcPr>
            <w:tcW w:w="1504" w:type="dxa"/>
            <w:tcBorders>
              <w:top w:val="single" w:sz="4" w:space="0" w:color="auto"/>
              <w:left w:val="single" w:sz="4" w:space="0" w:color="auto"/>
              <w:bottom w:val="single" w:sz="4" w:space="0" w:color="auto"/>
              <w:right w:val="single" w:sz="4" w:space="0" w:color="auto"/>
            </w:tcBorders>
          </w:tcPr>
          <w:p w:rsidR="001C35C9" w:rsidRPr="00CB1ED5" w:rsidRDefault="001C35C9" w:rsidP="00A6534C">
            <w:pPr>
              <w:jc w:val="center"/>
              <w:rPr>
                <w:rFonts w:ascii="Arial" w:hAnsi="Arial" w:cs="Arial"/>
              </w:rPr>
            </w:pPr>
            <w:r w:rsidRPr="00CB1ED5">
              <w:rPr>
                <w:rFonts w:ascii="Arial" w:hAnsi="Arial" w:cs="Arial"/>
              </w:rPr>
              <w:t>10</w:t>
            </w:r>
          </w:p>
        </w:tc>
        <w:tc>
          <w:tcPr>
            <w:tcW w:w="1622" w:type="dxa"/>
            <w:tcBorders>
              <w:top w:val="single" w:sz="4" w:space="0" w:color="auto"/>
              <w:left w:val="single" w:sz="4" w:space="0" w:color="auto"/>
              <w:bottom w:val="single" w:sz="4" w:space="0" w:color="auto"/>
              <w:right w:val="single" w:sz="4" w:space="0" w:color="auto"/>
            </w:tcBorders>
          </w:tcPr>
          <w:p w:rsidR="001C35C9" w:rsidRPr="00CB1ED5" w:rsidRDefault="001C35C9" w:rsidP="00A6534C">
            <w:pPr>
              <w:jc w:val="center"/>
              <w:rPr>
                <w:rFonts w:ascii="Arial" w:hAnsi="Arial" w:cs="Arial"/>
              </w:rPr>
            </w:pPr>
            <w:r w:rsidRPr="00CB1ED5">
              <w:rPr>
                <w:rFonts w:ascii="Arial" w:hAnsi="Arial" w:cs="Arial"/>
              </w:rPr>
              <w:t>8</w:t>
            </w:r>
          </w:p>
        </w:tc>
        <w:tc>
          <w:tcPr>
            <w:tcW w:w="1624" w:type="dxa"/>
            <w:tcBorders>
              <w:top w:val="single" w:sz="4" w:space="0" w:color="auto"/>
              <w:left w:val="single" w:sz="4" w:space="0" w:color="auto"/>
              <w:bottom w:val="single" w:sz="4" w:space="0" w:color="auto"/>
              <w:right w:val="single" w:sz="4" w:space="0" w:color="auto"/>
            </w:tcBorders>
          </w:tcPr>
          <w:p w:rsidR="001C35C9" w:rsidRPr="00A6534C" w:rsidRDefault="001C35C9" w:rsidP="00A6534C">
            <w:pPr>
              <w:jc w:val="center"/>
              <w:rPr>
                <w:rFonts w:ascii="Arial" w:hAnsi="Arial" w:cs="Arial"/>
              </w:rPr>
            </w:pPr>
            <w:r>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9.A</w:t>
            </w:r>
            <w:proofErr w:type="gramEnd"/>
          </w:p>
        </w:tc>
        <w:tc>
          <w:tcPr>
            <w:tcW w:w="1518" w:type="dxa"/>
            <w:tcBorders>
              <w:top w:val="single" w:sz="4" w:space="0" w:color="auto"/>
              <w:left w:val="single" w:sz="4" w:space="0" w:color="auto"/>
              <w:bottom w:val="single" w:sz="4" w:space="0" w:color="auto"/>
              <w:right w:val="single" w:sz="4" w:space="0" w:color="auto"/>
            </w:tcBorders>
            <w:hideMark/>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6</w:t>
            </w:r>
          </w:p>
        </w:tc>
        <w:tc>
          <w:tcPr>
            <w:tcW w:w="1504"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8</w:t>
            </w:r>
          </w:p>
        </w:tc>
        <w:tc>
          <w:tcPr>
            <w:tcW w:w="1622" w:type="dxa"/>
            <w:tcBorders>
              <w:top w:val="single" w:sz="4" w:space="0" w:color="auto"/>
              <w:left w:val="single" w:sz="4" w:space="0" w:color="auto"/>
              <w:bottom w:val="single" w:sz="4" w:space="0" w:color="auto"/>
              <w:right w:val="single" w:sz="4" w:space="0" w:color="auto"/>
            </w:tcBorders>
            <w:hideMark/>
          </w:tcPr>
          <w:p w:rsidR="00A6534C" w:rsidRPr="00CB1ED5" w:rsidRDefault="001C35C9" w:rsidP="00A6534C">
            <w:pPr>
              <w:jc w:val="center"/>
              <w:rPr>
                <w:rFonts w:ascii="Arial" w:hAnsi="Arial" w:cs="Arial"/>
              </w:rPr>
            </w:pPr>
            <w:r w:rsidRPr="00CB1ED5">
              <w:rPr>
                <w:rFonts w:ascii="Arial" w:hAnsi="Arial" w:cs="Arial"/>
              </w:rPr>
              <w:t>8</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proofErr w:type="gramStart"/>
            <w:r w:rsidRPr="00A6534C">
              <w:rPr>
                <w:rFonts w:ascii="Arial" w:hAnsi="Arial" w:cs="Arial"/>
              </w:rPr>
              <w:t>9.B</w:t>
            </w:r>
            <w:proofErr w:type="gramEnd"/>
          </w:p>
        </w:tc>
        <w:tc>
          <w:tcPr>
            <w:tcW w:w="1518" w:type="dxa"/>
            <w:tcBorders>
              <w:top w:val="single" w:sz="4" w:space="0" w:color="auto"/>
              <w:left w:val="single" w:sz="4" w:space="0" w:color="auto"/>
              <w:bottom w:val="single" w:sz="4" w:space="0" w:color="auto"/>
              <w:right w:val="single" w:sz="4" w:space="0" w:color="auto"/>
            </w:tcBorders>
          </w:tcPr>
          <w:p w:rsidR="00A6534C" w:rsidRPr="00CB1ED5" w:rsidRDefault="00A6534C" w:rsidP="001C35C9">
            <w:pPr>
              <w:jc w:val="center"/>
              <w:rPr>
                <w:rFonts w:ascii="Arial" w:hAnsi="Arial" w:cs="Arial"/>
              </w:rPr>
            </w:pPr>
            <w:r w:rsidRPr="00CB1ED5">
              <w:rPr>
                <w:rFonts w:ascii="Arial" w:hAnsi="Arial" w:cs="Arial"/>
              </w:rPr>
              <w:t>1</w:t>
            </w:r>
            <w:r w:rsidR="001C35C9" w:rsidRPr="00CB1ED5">
              <w:rPr>
                <w:rFonts w:ascii="Arial" w:hAnsi="Arial" w:cs="Arial"/>
              </w:rPr>
              <w:t>3</w:t>
            </w:r>
          </w:p>
        </w:tc>
        <w:tc>
          <w:tcPr>
            <w:tcW w:w="1504"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9</w:t>
            </w:r>
          </w:p>
        </w:tc>
        <w:tc>
          <w:tcPr>
            <w:tcW w:w="1622" w:type="dxa"/>
            <w:tcBorders>
              <w:top w:val="single" w:sz="4" w:space="0" w:color="auto"/>
              <w:left w:val="single" w:sz="4" w:space="0" w:color="auto"/>
              <w:bottom w:val="single" w:sz="4" w:space="0" w:color="auto"/>
              <w:right w:val="single" w:sz="4" w:space="0" w:color="auto"/>
            </w:tcBorders>
          </w:tcPr>
          <w:p w:rsidR="00A6534C" w:rsidRPr="00CB1ED5" w:rsidRDefault="001C35C9" w:rsidP="00A6534C">
            <w:pPr>
              <w:jc w:val="center"/>
              <w:rPr>
                <w:rFonts w:ascii="Arial" w:hAnsi="Arial" w:cs="Arial"/>
              </w:rPr>
            </w:pPr>
            <w:r w:rsidRPr="00CB1ED5">
              <w:rPr>
                <w:rFonts w:ascii="Arial" w:hAnsi="Arial" w:cs="Arial"/>
              </w:rPr>
              <w:t>4</w:t>
            </w:r>
          </w:p>
        </w:tc>
        <w:tc>
          <w:tcPr>
            <w:tcW w:w="1624"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r w:rsidRPr="00A6534C">
              <w:rPr>
                <w:rFonts w:ascii="Arial" w:hAnsi="Arial" w:cs="Arial"/>
              </w:rPr>
              <w:t>ne</w:t>
            </w:r>
          </w:p>
        </w:tc>
      </w:tr>
      <w:tr w:rsidR="00A6534C" w:rsidRPr="00A6534C" w:rsidTr="00BD5717">
        <w:trPr>
          <w:jc w:val="center"/>
        </w:trPr>
        <w:tc>
          <w:tcPr>
            <w:tcW w:w="2794" w:type="dxa"/>
            <w:tcBorders>
              <w:top w:val="single" w:sz="4" w:space="0" w:color="auto"/>
              <w:left w:val="single" w:sz="4" w:space="0" w:color="auto"/>
              <w:bottom w:val="single" w:sz="4" w:space="0" w:color="auto"/>
              <w:right w:val="single" w:sz="4" w:space="0" w:color="auto"/>
            </w:tcBorders>
            <w:hideMark/>
          </w:tcPr>
          <w:p w:rsidR="00A6534C" w:rsidRPr="00A6534C" w:rsidRDefault="00437D90" w:rsidP="00A6534C">
            <w:pPr>
              <w:jc w:val="center"/>
              <w:rPr>
                <w:rFonts w:ascii="Arial" w:hAnsi="Arial" w:cs="Arial"/>
                <w:b/>
              </w:rPr>
            </w:pPr>
            <w:r>
              <w:rPr>
                <w:rFonts w:ascii="Arial" w:hAnsi="Arial" w:cs="Arial"/>
                <w:b/>
              </w:rPr>
              <w:t>C</w:t>
            </w:r>
            <w:r w:rsidR="00A6534C" w:rsidRPr="00A6534C">
              <w:rPr>
                <w:rFonts w:ascii="Arial" w:hAnsi="Arial" w:cs="Arial"/>
                <w:b/>
              </w:rPr>
              <w:t>elkem</w:t>
            </w:r>
          </w:p>
        </w:tc>
        <w:tc>
          <w:tcPr>
            <w:tcW w:w="1518" w:type="dxa"/>
            <w:tcBorders>
              <w:top w:val="single" w:sz="4" w:space="0" w:color="auto"/>
              <w:left w:val="single" w:sz="4" w:space="0" w:color="auto"/>
              <w:bottom w:val="single" w:sz="4" w:space="0" w:color="auto"/>
              <w:right w:val="single" w:sz="4" w:space="0" w:color="auto"/>
            </w:tcBorders>
            <w:hideMark/>
          </w:tcPr>
          <w:p w:rsidR="00A6534C" w:rsidRPr="00A6534C" w:rsidRDefault="00A6534C" w:rsidP="001C35C9">
            <w:pPr>
              <w:jc w:val="center"/>
              <w:rPr>
                <w:rFonts w:ascii="Arial" w:hAnsi="Arial" w:cs="Arial"/>
                <w:b/>
              </w:rPr>
            </w:pPr>
            <w:r w:rsidRPr="00A6534C">
              <w:rPr>
                <w:rFonts w:ascii="Arial" w:hAnsi="Arial" w:cs="Arial"/>
                <w:b/>
              </w:rPr>
              <w:t>33</w:t>
            </w:r>
            <w:r w:rsidR="001C35C9">
              <w:rPr>
                <w:rFonts w:ascii="Arial" w:hAnsi="Arial" w:cs="Arial"/>
                <w:b/>
              </w:rPr>
              <w:t>0</w:t>
            </w:r>
          </w:p>
        </w:tc>
        <w:tc>
          <w:tcPr>
            <w:tcW w:w="150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1C35C9">
            <w:pPr>
              <w:jc w:val="center"/>
              <w:rPr>
                <w:rFonts w:ascii="Arial" w:hAnsi="Arial" w:cs="Arial"/>
                <w:b/>
              </w:rPr>
            </w:pPr>
            <w:r w:rsidRPr="00A6534C">
              <w:rPr>
                <w:rFonts w:ascii="Arial" w:hAnsi="Arial" w:cs="Arial"/>
                <w:b/>
              </w:rPr>
              <w:t>1</w:t>
            </w:r>
            <w:r w:rsidR="001C35C9">
              <w:rPr>
                <w:rFonts w:ascii="Arial" w:hAnsi="Arial" w:cs="Arial"/>
                <w:b/>
              </w:rPr>
              <w:t>75</w:t>
            </w:r>
          </w:p>
        </w:tc>
        <w:tc>
          <w:tcPr>
            <w:tcW w:w="1622" w:type="dxa"/>
            <w:tcBorders>
              <w:top w:val="single" w:sz="4" w:space="0" w:color="auto"/>
              <w:left w:val="single" w:sz="4" w:space="0" w:color="auto"/>
              <w:bottom w:val="single" w:sz="4" w:space="0" w:color="auto"/>
              <w:right w:val="single" w:sz="4" w:space="0" w:color="auto"/>
            </w:tcBorders>
            <w:hideMark/>
          </w:tcPr>
          <w:p w:rsidR="00A6534C" w:rsidRPr="00A6534C" w:rsidRDefault="00A6534C" w:rsidP="001C35C9">
            <w:pPr>
              <w:jc w:val="center"/>
              <w:rPr>
                <w:rFonts w:ascii="Arial" w:hAnsi="Arial" w:cs="Arial"/>
                <w:b/>
              </w:rPr>
            </w:pPr>
            <w:r w:rsidRPr="00A6534C">
              <w:rPr>
                <w:rFonts w:ascii="Arial" w:hAnsi="Arial" w:cs="Arial"/>
                <w:b/>
              </w:rPr>
              <w:t>1</w:t>
            </w:r>
            <w:r w:rsidR="001C35C9">
              <w:rPr>
                <w:rFonts w:ascii="Arial" w:hAnsi="Arial" w:cs="Arial"/>
                <w:b/>
              </w:rPr>
              <w:t>5</w:t>
            </w:r>
            <w:r w:rsidRPr="00A6534C">
              <w:rPr>
                <w:rFonts w:ascii="Arial" w:hAnsi="Arial" w:cs="Arial"/>
                <w:b/>
              </w:rPr>
              <w:t>5</w:t>
            </w:r>
          </w:p>
        </w:tc>
        <w:tc>
          <w:tcPr>
            <w:tcW w:w="1624"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sz w:val="24"/>
                <w:szCs w:val="24"/>
              </w:rPr>
            </w:pPr>
          </w:p>
        </w:tc>
      </w:tr>
    </w:tbl>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r w:rsidRPr="00A6534C">
        <w:rPr>
          <w:rFonts w:ascii="Times New Roman" w:eastAsia="Batang" w:hAnsi="Times New Roman" w:cs="Times New Roman"/>
          <w:sz w:val="24"/>
          <w:szCs w:val="24"/>
          <w:lang w:eastAsia="cs-CZ"/>
        </w:rPr>
        <w:br w:type="page"/>
      </w:r>
      <w:r w:rsidRPr="00A6534C">
        <w:rPr>
          <w:rFonts w:ascii="Times New Roman" w:eastAsia="Batang" w:hAnsi="Times New Roman" w:cs="Times New Roman"/>
          <w:sz w:val="24"/>
          <w:szCs w:val="24"/>
          <w:lang w:eastAsia="cs-CZ"/>
        </w:rPr>
        <w:lastRenderedPageBreak/>
        <w:t>2</w:t>
      </w:r>
    </w:p>
    <w:p w:rsidR="00A6534C" w:rsidRPr="00A6534C" w:rsidRDefault="00A6534C" w:rsidP="00A6534C">
      <w:pPr>
        <w:spacing w:after="0" w:line="240" w:lineRule="auto"/>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Arial" w:eastAsia="Batang" w:hAnsi="Arial" w:cs="Arial"/>
          <w:b/>
          <w:i/>
          <w:sz w:val="32"/>
          <w:szCs w:val="32"/>
          <w:lang w:eastAsia="cs-CZ"/>
        </w:rPr>
      </w:pPr>
      <w:r w:rsidRPr="00A6534C">
        <w:rPr>
          <w:rFonts w:ascii="Arial" w:eastAsia="Batang" w:hAnsi="Arial" w:cs="Arial"/>
          <w:b/>
          <w:i/>
          <w:sz w:val="32"/>
          <w:szCs w:val="32"/>
          <w:lang w:eastAsia="cs-CZ"/>
        </w:rPr>
        <w:t>Seznam tříd, třídní učitelé</w:t>
      </w:r>
    </w:p>
    <w:p w:rsidR="00A6534C" w:rsidRPr="00A6534C" w:rsidRDefault="00A6534C" w:rsidP="00A6534C">
      <w:pPr>
        <w:spacing w:after="0" w:line="240" w:lineRule="auto"/>
        <w:rPr>
          <w:rFonts w:ascii="Arial" w:eastAsia="Batang" w:hAnsi="Arial" w:cs="Arial"/>
          <w:b/>
          <w:i/>
          <w:sz w:val="32"/>
          <w:szCs w:val="32"/>
          <w:lang w:eastAsia="cs-CZ"/>
        </w:rPr>
      </w:pPr>
    </w:p>
    <w:tbl>
      <w:tblPr>
        <w:tblStyle w:val="Mkatabulky"/>
        <w:tblW w:w="0" w:type="auto"/>
        <w:tblLook w:val="01E0" w:firstRow="1" w:lastRow="1" w:firstColumn="1" w:lastColumn="1" w:noHBand="0" w:noVBand="0"/>
      </w:tblPr>
      <w:tblGrid>
        <w:gridCol w:w="2811"/>
        <w:gridCol w:w="1524"/>
        <w:gridCol w:w="3333"/>
      </w:tblGrid>
      <w:tr w:rsidR="00A6534C" w:rsidRPr="00A6534C" w:rsidTr="00BD5717">
        <w:tc>
          <w:tcPr>
            <w:tcW w:w="2811"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jc w:val="center"/>
              <w:rPr>
                <w:rFonts w:ascii="Arial" w:hAnsi="Arial" w:cs="Arial"/>
                <w:b/>
              </w:rPr>
            </w:pPr>
            <w:r w:rsidRPr="00A6534C">
              <w:rPr>
                <w:rFonts w:ascii="Arial" w:hAnsi="Arial" w:cs="Arial"/>
                <w:b/>
              </w:rPr>
              <w:t>Třída</w:t>
            </w:r>
          </w:p>
        </w:tc>
        <w:tc>
          <w:tcPr>
            <w:tcW w:w="1524"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jc w:val="center"/>
              <w:rPr>
                <w:rFonts w:ascii="Arial" w:hAnsi="Arial" w:cs="Arial"/>
                <w:b/>
              </w:rPr>
            </w:pPr>
            <w:r w:rsidRPr="00A6534C">
              <w:rPr>
                <w:rFonts w:ascii="Arial" w:hAnsi="Arial" w:cs="Arial"/>
                <w:b/>
              </w:rPr>
              <w:t>Počet žáků</w:t>
            </w:r>
          </w:p>
        </w:tc>
        <w:tc>
          <w:tcPr>
            <w:tcW w:w="3333" w:type="dxa"/>
            <w:tcBorders>
              <w:top w:val="single" w:sz="4" w:space="0" w:color="auto"/>
              <w:left w:val="single" w:sz="4" w:space="0" w:color="auto"/>
              <w:bottom w:val="single" w:sz="4" w:space="0" w:color="auto"/>
              <w:right w:val="single" w:sz="4" w:space="0" w:color="auto"/>
            </w:tcBorders>
            <w:shd w:val="clear" w:color="auto" w:fill="E0E0E0"/>
            <w:hideMark/>
          </w:tcPr>
          <w:p w:rsidR="00A6534C" w:rsidRPr="00A6534C" w:rsidRDefault="00A6534C" w:rsidP="00A6534C">
            <w:pPr>
              <w:jc w:val="center"/>
              <w:rPr>
                <w:rFonts w:ascii="Arial" w:hAnsi="Arial" w:cs="Arial"/>
                <w:b/>
              </w:rPr>
            </w:pPr>
            <w:r w:rsidRPr="00A6534C">
              <w:rPr>
                <w:rFonts w:ascii="Arial" w:hAnsi="Arial" w:cs="Arial"/>
                <w:b/>
              </w:rPr>
              <w:t>Třídní učitel</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1.A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974DC6" w:rsidP="00A6534C">
            <w:pPr>
              <w:jc w:val="center"/>
              <w:rPr>
                <w:rFonts w:ascii="Arial" w:hAnsi="Arial" w:cs="Arial"/>
              </w:rPr>
            </w:pPr>
            <w:r w:rsidRPr="00CB1ED5">
              <w:rPr>
                <w:rFonts w:ascii="Arial" w:hAnsi="Arial" w:cs="Arial"/>
              </w:rPr>
              <w:t>16</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Bělonohá Dagmar</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1.B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1</w:t>
            </w:r>
            <w:r w:rsidR="00974DC6" w:rsidRPr="00CB1ED5">
              <w:rPr>
                <w:rFonts w:ascii="Arial" w:hAnsi="Arial" w:cs="Arial"/>
              </w:rPr>
              <w:t>9</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rPr>
                <w:rFonts w:ascii="Arial" w:hAnsi="Arial" w:cs="Arial"/>
              </w:rPr>
            </w:pPr>
            <w:r w:rsidRPr="00A6534C">
              <w:rPr>
                <w:rFonts w:ascii="Arial" w:hAnsi="Arial" w:cs="Arial"/>
              </w:rPr>
              <w:t>Mgr. Skákalová Yvona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2.A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974DC6" w:rsidP="00A6534C">
            <w:pPr>
              <w:jc w:val="center"/>
              <w:rPr>
                <w:rFonts w:ascii="Arial" w:hAnsi="Arial" w:cs="Arial"/>
              </w:rPr>
            </w:pPr>
            <w:r w:rsidRPr="00CB1ED5">
              <w:rPr>
                <w:rFonts w:ascii="Arial" w:hAnsi="Arial" w:cs="Arial"/>
              </w:rPr>
              <w:t>16</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Poláková Sabina</w:t>
            </w:r>
          </w:p>
        </w:tc>
      </w:tr>
      <w:tr w:rsidR="00A6534C" w:rsidRPr="00A6534C" w:rsidTr="001C35C9">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2.B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2</w:t>
            </w:r>
            <w:r w:rsidR="00974DC6" w:rsidRPr="00CB1ED5">
              <w:rPr>
                <w:rFonts w:ascii="Arial" w:hAnsi="Arial" w:cs="Arial"/>
              </w:rPr>
              <w:t>3</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Štefková Hana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3.A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2</w:t>
            </w:r>
            <w:r w:rsidR="00974DC6" w:rsidRPr="00CB1ED5">
              <w:rPr>
                <w:rFonts w:ascii="Arial" w:hAnsi="Arial" w:cs="Arial"/>
              </w:rPr>
              <w:t>2</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Křížková Jana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3.B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1</w:t>
            </w:r>
            <w:r w:rsidR="00974DC6" w:rsidRPr="00CB1ED5">
              <w:rPr>
                <w:rFonts w:ascii="Arial" w:hAnsi="Arial" w:cs="Arial"/>
              </w:rPr>
              <w:t>2</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Šafářová Renáta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4.A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2</w:t>
            </w:r>
            <w:r w:rsidR="00974DC6" w:rsidRPr="00CB1ED5">
              <w:rPr>
                <w:rFonts w:ascii="Arial" w:hAnsi="Arial" w:cs="Arial"/>
              </w:rPr>
              <w:t>5</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Pr>
                <w:rFonts w:ascii="Arial" w:hAnsi="Arial" w:cs="Arial"/>
              </w:rPr>
              <w:t>Mgr. Svobodová Iva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4.B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974DC6" w:rsidP="00A6534C">
            <w:pPr>
              <w:jc w:val="center"/>
              <w:rPr>
                <w:rFonts w:ascii="Arial" w:hAnsi="Arial" w:cs="Arial"/>
              </w:rPr>
            </w:pPr>
            <w:r w:rsidRPr="00CB1ED5">
              <w:rPr>
                <w:rFonts w:ascii="Arial" w:hAnsi="Arial" w:cs="Arial"/>
              </w:rPr>
              <w:t>2</w:t>
            </w:r>
            <w:r w:rsidR="00A6534C" w:rsidRPr="00CB1ED5">
              <w:rPr>
                <w:rFonts w:ascii="Arial" w:hAnsi="Arial" w:cs="Arial"/>
              </w:rPr>
              <w:t>3</w:t>
            </w:r>
          </w:p>
        </w:tc>
        <w:tc>
          <w:tcPr>
            <w:tcW w:w="3333"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PaedDr. Svobodová Alexandra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5.A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2</w:t>
            </w:r>
            <w:r w:rsidR="00974DC6" w:rsidRPr="00CB1ED5">
              <w:rPr>
                <w:rFonts w:ascii="Arial" w:hAnsi="Arial" w:cs="Arial"/>
              </w:rPr>
              <w:t>4</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Kuhn Eva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proofErr w:type="gramStart"/>
            <w:r w:rsidRPr="00A6534C">
              <w:rPr>
                <w:rFonts w:ascii="Arial" w:hAnsi="Arial" w:cs="Arial"/>
              </w:rPr>
              <w:t>5.B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974DC6">
            <w:pPr>
              <w:jc w:val="center"/>
              <w:rPr>
                <w:rFonts w:ascii="Arial" w:hAnsi="Arial" w:cs="Arial"/>
              </w:rPr>
            </w:pPr>
            <w:r w:rsidRPr="00CB1ED5">
              <w:rPr>
                <w:rFonts w:ascii="Arial" w:hAnsi="Arial" w:cs="Arial"/>
              </w:rPr>
              <w:t>1</w:t>
            </w:r>
            <w:r w:rsidR="00974DC6" w:rsidRPr="00CB1ED5">
              <w:rPr>
                <w:rFonts w:ascii="Arial" w:hAnsi="Arial" w:cs="Arial"/>
              </w:rPr>
              <w:t>8</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Pr>
                <w:rFonts w:ascii="Arial" w:hAnsi="Arial" w:cs="Arial"/>
              </w:rPr>
              <w:t>Mgr. Hrochová Marcela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6.A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1D" w:rsidP="00A6534C">
            <w:pPr>
              <w:jc w:val="center"/>
              <w:rPr>
                <w:rFonts w:ascii="Arial" w:hAnsi="Arial" w:cs="Arial"/>
              </w:rPr>
            </w:pPr>
            <w:r w:rsidRPr="00CB1ED5">
              <w:rPr>
                <w:rFonts w:ascii="Arial" w:hAnsi="Arial" w:cs="Arial"/>
              </w:rPr>
              <w:t>20</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974DC6" w:rsidP="00A6534C">
            <w:pPr>
              <w:rPr>
                <w:rFonts w:ascii="Arial" w:hAnsi="Arial" w:cs="Arial"/>
              </w:rPr>
            </w:pPr>
            <w:r>
              <w:rPr>
                <w:rFonts w:ascii="Arial" w:hAnsi="Arial" w:cs="Arial"/>
              </w:rPr>
              <w:t>Mgr. Rydlo Stanislav</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proofErr w:type="gramStart"/>
            <w:r w:rsidRPr="00A6534C">
              <w:rPr>
                <w:rFonts w:ascii="Arial" w:hAnsi="Arial" w:cs="Arial"/>
              </w:rPr>
              <w:t>6.B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A6531D">
            <w:pPr>
              <w:jc w:val="center"/>
              <w:rPr>
                <w:rFonts w:ascii="Arial" w:hAnsi="Arial" w:cs="Arial"/>
              </w:rPr>
            </w:pPr>
            <w:r w:rsidRPr="00CB1ED5">
              <w:rPr>
                <w:rFonts w:ascii="Arial" w:hAnsi="Arial" w:cs="Arial"/>
              </w:rPr>
              <w:t>1</w:t>
            </w:r>
            <w:r w:rsidR="00A6531D" w:rsidRPr="00CB1ED5">
              <w:rPr>
                <w:rFonts w:ascii="Arial" w:hAnsi="Arial" w:cs="Arial"/>
              </w:rPr>
              <w:t>6</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974DC6" w:rsidP="00A6534C">
            <w:pPr>
              <w:rPr>
                <w:rFonts w:ascii="Arial" w:hAnsi="Arial" w:cs="Arial"/>
              </w:rPr>
            </w:pPr>
            <w:r>
              <w:rPr>
                <w:rFonts w:ascii="Arial" w:hAnsi="Arial" w:cs="Arial"/>
              </w:rPr>
              <w:t>Mgr. Podrazilová Lucie</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7.A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1D" w:rsidP="00A6534C">
            <w:pPr>
              <w:jc w:val="center"/>
              <w:rPr>
                <w:rFonts w:ascii="Arial" w:hAnsi="Arial" w:cs="Arial"/>
              </w:rPr>
            </w:pPr>
            <w:r w:rsidRPr="00CB1ED5">
              <w:rPr>
                <w:rFonts w:ascii="Arial" w:hAnsi="Arial" w:cs="Arial"/>
              </w:rPr>
              <w:t>20</w:t>
            </w:r>
          </w:p>
        </w:tc>
        <w:tc>
          <w:tcPr>
            <w:tcW w:w="3333" w:type="dxa"/>
            <w:tcBorders>
              <w:top w:val="single" w:sz="4" w:space="0" w:color="auto"/>
              <w:left w:val="single" w:sz="4" w:space="0" w:color="auto"/>
              <w:bottom w:val="single" w:sz="4" w:space="0" w:color="auto"/>
              <w:right w:val="single" w:sz="4" w:space="0" w:color="auto"/>
            </w:tcBorders>
            <w:hideMark/>
          </w:tcPr>
          <w:p w:rsidR="00A6534C" w:rsidRPr="00A6534C" w:rsidRDefault="00974DC6" w:rsidP="00A6534C">
            <w:pPr>
              <w:rPr>
                <w:rFonts w:ascii="Arial" w:hAnsi="Arial" w:cs="Arial"/>
              </w:rPr>
            </w:pPr>
            <w:r w:rsidRPr="00A6534C">
              <w:rPr>
                <w:rFonts w:ascii="Arial" w:hAnsi="Arial" w:cs="Arial"/>
              </w:rPr>
              <w:t>Mgr. Zemanová Naděžda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7.B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A6531D">
            <w:pPr>
              <w:jc w:val="center"/>
              <w:rPr>
                <w:rFonts w:ascii="Arial" w:hAnsi="Arial" w:cs="Arial"/>
              </w:rPr>
            </w:pPr>
            <w:r w:rsidRPr="00CB1ED5">
              <w:rPr>
                <w:rFonts w:ascii="Arial" w:hAnsi="Arial" w:cs="Arial"/>
              </w:rPr>
              <w:t>1</w:t>
            </w:r>
            <w:r w:rsidR="00A6531D" w:rsidRPr="00CB1ED5">
              <w:rPr>
                <w:rFonts w:ascii="Arial" w:hAnsi="Arial" w:cs="Arial"/>
              </w:rPr>
              <w:t>3</w:t>
            </w:r>
          </w:p>
        </w:tc>
        <w:tc>
          <w:tcPr>
            <w:tcW w:w="3333" w:type="dxa"/>
            <w:tcBorders>
              <w:top w:val="single" w:sz="4" w:space="0" w:color="auto"/>
              <w:left w:val="single" w:sz="4" w:space="0" w:color="auto"/>
              <w:bottom w:val="single" w:sz="4" w:space="0" w:color="auto"/>
              <w:right w:val="single" w:sz="4" w:space="0" w:color="auto"/>
            </w:tcBorders>
            <w:hideMark/>
          </w:tcPr>
          <w:p w:rsidR="00A6534C" w:rsidRPr="00A6534C" w:rsidRDefault="00974DC6" w:rsidP="00A6534C">
            <w:pPr>
              <w:rPr>
                <w:rFonts w:ascii="Arial" w:hAnsi="Arial" w:cs="Arial"/>
              </w:rPr>
            </w:pPr>
            <w:r>
              <w:rPr>
                <w:rFonts w:ascii="Arial" w:hAnsi="Arial" w:cs="Arial"/>
              </w:rPr>
              <w:t>Mgr. Volencová Eva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8.</w:t>
            </w:r>
            <w:r w:rsidR="001C35C9">
              <w:rPr>
                <w:rFonts w:ascii="Arial" w:hAnsi="Arial" w:cs="Arial"/>
              </w:rPr>
              <w:t>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1D" w:rsidP="00A6534C">
            <w:pPr>
              <w:jc w:val="center"/>
              <w:rPr>
                <w:rFonts w:ascii="Arial" w:hAnsi="Arial" w:cs="Arial"/>
              </w:rPr>
            </w:pPr>
            <w:r w:rsidRPr="00CB1ED5">
              <w:rPr>
                <w:rFonts w:ascii="Arial" w:hAnsi="Arial" w:cs="Arial"/>
              </w:rPr>
              <w:t>16</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FC1D7F" w:rsidP="00A6534C">
            <w:pPr>
              <w:rPr>
                <w:rFonts w:ascii="Arial" w:hAnsi="Arial" w:cs="Arial"/>
              </w:rPr>
            </w:pPr>
            <w:r w:rsidRPr="00A6534C">
              <w:rPr>
                <w:rFonts w:ascii="Arial" w:hAnsi="Arial" w:cs="Arial"/>
              </w:rPr>
              <w:t>Mgr. Čtvrtečková Renáta</w:t>
            </w:r>
          </w:p>
        </w:tc>
      </w:tr>
      <w:tr w:rsidR="001C35C9" w:rsidRPr="00A6534C" w:rsidTr="00BD5717">
        <w:tc>
          <w:tcPr>
            <w:tcW w:w="2811" w:type="dxa"/>
            <w:tcBorders>
              <w:top w:val="single" w:sz="4" w:space="0" w:color="auto"/>
              <w:left w:val="single" w:sz="4" w:space="0" w:color="auto"/>
              <w:bottom w:val="single" w:sz="4" w:space="0" w:color="auto"/>
              <w:right w:val="single" w:sz="4" w:space="0" w:color="auto"/>
            </w:tcBorders>
          </w:tcPr>
          <w:p w:rsidR="001C35C9" w:rsidRPr="00A6534C" w:rsidRDefault="001C35C9" w:rsidP="00A6534C">
            <w:pPr>
              <w:jc w:val="center"/>
              <w:rPr>
                <w:rFonts w:ascii="Arial" w:hAnsi="Arial" w:cs="Arial"/>
              </w:rPr>
            </w:pPr>
            <w:proofErr w:type="gramStart"/>
            <w:r>
              <w:rPr>
                <w:rFonts w:ascii="Arial" w:hAnsi="Arial" w:cs="Arial"/>
              </w:rPr>
              <w:t>8.B</w:t>
            </w:r>
            <w:proofErr w:type="gramEnd"/>
          </w:p>
        </w:tc>
        <w:tc>
          <w:tcPr>
            <w:tcW w:w="1524" w:type="dxa"/>
            <w:tcBorders>
              <w:top w:val="single" w:sz="4" w:space="0" w:color="auto"/>
              <w:left w:val="single" w:sz="4" w:space="0" w:color="auto"/>
              <w:bottom w:val="single" w:sz="4" w:space="0" w:color="auto"/>
              <w:right w:val="single" w:sz="4" w:space="0" w:color="auto"/>
            </w:tcBorders>
          </w:tcPr>
          <w:p w:rsidR="001C35C9" w:rsidRPr="00CB1ED5" w:rsidRDefault="00A6531D" w:rsidP="00A6534C">
            <w:pPr>
              <w:jc w:val="center"/>
              <w:rPr>
                <w:rFonts w:ascii="Arial" w:hAnsi="Arial" w:cs="Arial"/>
              </w:rPr>
            </w:pPr>
            <w:r w:rsidRPr="00CB1ED5">
              <w:rPr>
                <w:rFonts w:ascii="Arial" w:hAnsi="Arial" w:cs="Arial"/>
              </w:rPr>
              <w:t>18</w:t>
            </w:r>
          </w:p>
        </w:tc>
        <w:tc>
          <w:tcPr>
            <w:tcW w:w="3333" w:type="dxa"/>
            <w:tcBorders>
              <w:top w:val="single" w:sz="4" w:space="0" w:color="auto"/>
              <w:left w:val="single" w:sz="4" w:space="0" w:color="auto"/>
              <w:bottom w:val="single" w:sz="4" w:space="0" w:color="auto"/>
              <w:right w:val="single" w:sz="4" w:space="0" w:color="auto"/>
            </w:tcBorders>
          </w:tcPr>
          <w:p w:rsidR="001C35C9" w:rsidRPr="00A6534C" w:rsidRDefault="00FC1D7F" w:rsidP="00A6534C">
            <w:pPr>
              <w:rPr>
                <w:rFonts w:ascii="Arial" w:hAnsi="Arial" w:cs="Arial"/>
              </w:rPr>
            </w:pPr>
            <w:r>
              <w:rPr>
                <w:rFonts w:ascii="Arial" w:hAnsi="Arial" w:cs="Arial"/>
              </w:rPr>
              <w:t>Mgr. Janků Pavla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proofErr w:type="gramStart"/>
            <w:r w:rsidRPr="00A6534C">
              <w:rPr>
                <w:rFonts w:ascii="Arial" w:hAnsi="Arial" w:cs="Arial"/>
              </w:rPr>
              <w:t>9.A</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A6531D">
            <w:pPr>
              <w:jc w:val="center"/>
              <w:rPr>
                <w:rFonts w:ascii="Arial" w:hAnsi="Arial" w:cs="Arial"/>
              </w:rPr>
            </w:pPr>
            <w:r w:rsidRPr="00CB1ED5">
              <w:rPr>
                <w:rFonts w:ascii="Arial" w:hAnsi="Arial" w:cs="Arial"/>
              </w:rPr>
              <w:t>1</w:t>
            </w:r>
            <w:r w:rsidR="00A6531D" w:rsidRPr="00CB1ED5">
              <w:rPr>
                <w:rFonts w:ascii="Arial" w:hAnsi="Arial" w:cs="Arial"/>
              </w:rPr>
              <w:t>6</w:t>
            </w:r>
          </w:p>
        </w:tc>
        <w:tc>
          <w:tcPr>
            <w:tcW w:w="3333" w:type="dxa"/>
            <w:tcBorders>
              <w:top w:val="single" w:sz="4" w:space="0" w:color="auto"/>
              <w:left w:val="single" w:sz="4" w:space="0" w:color="auto"/>
              <w:bottom w:val="single" w:sz="4" w:space="0" w:color="auto"/>
              <w:right w:val="single" w:sz="4" w:space="0" w:color="auto"/>
            </w:tcBorders>
            <w:hideMark/>
          </w:tcPr>
          <w:p w:rsidR="00A6534C" w:rsidRPr="00A6534C" w:rsidRDefault="00974DC6" w:rsidP="00A6534C">
            <w:pPr>
              <w:rPr>
                <w:rFonts w:ascii="Arial" w:hAnsi="Arial" w:cs="Arial"/>
              </w:rPr>
            </w:pPr>
            <w:r w:rsidRPr="00A6534C">
              <w:rPr>
                <w:rFonts w:ascii="Arial" w:hAnsi="Arial" w:cs="Arial"/>
              </w:rPr>
              <w:t>Mgr. Ročková Irena</w:t>
            </w:r>
          </w:p>
        </w:tc>
      </w:tr>
      <w:tr w:rsidR="00A6534C" w:rsidRPr="00A6534C" w:rsidTr="00BD5717">
        <w:tc>
          <w:tcPr>
            <w:tcW w:w="2811" w:type="dxa"/>
            <w:tcBorders>
              <w:top w:val="single" w:sz="4" w:space="0" w:color="auto"/>
              <w:left w:val="single" w:sz="4" w:space="0" w:color="auto"/>
              <w:bottom w:val="single" w:sz="4" w:space="0" w:color="auto"/>
              <w:right w:val="single" w:sz="4" w:space="0" w:color="auto"/>
            </w:tcBorders>
          </w:tcPr>
          <w:p w:rsidR="00A6534C" w:rsidRPr="00A6534C" w:rsidRDefault="00A6534C" w:rsidP="00A6534C">
            <w:pPr>
              <w:jc w:val="center"/>
              <w:rPr>
                <w:rFonts w:ascii="Arial" w:hAnsi="Arial" w:cs="Arial"/>
              </w:rPr>
            </w:pPr>
            <w:proofErr w:type="gramStart"/>
            <w:r w:rsidRPr="00A6534C">
              <w:rPr>
                <w:rFonts w:ascii="Arial" w:hAnsi="Arial" w:cs="Arial"/>
              </w:rPr>
              <w:t>9.B</w:t>
            </w:r>
            <w:proofErr w:type="gramEnd"/>
          </w:p>
        </w:tc>
        <w:tc>
          <w:tcPr>
            <w:tcW w:w="1524" w:type="dxa"/>
            <w:tcBorders>
              <w:top w:val="single" w:sz="4" w:space="0" w:color="auto"/>
              <w:left w:val="single" w:sz="4" w:space="0" w:color="auto"/>
              <w:bottom w:val="single" w:sz="4" w:space="0" w:color="auto"/>
              <w:right w:val="single" w:sz="4" w:space="0" w:color="auto"/>
            </w:tcBorders>
          </w:tcPr>
          <w:p w:rsidR="00A6534C" w:rsidRPr="00CB1ED5" w:rsidRDefault="00A6534C" w:rsidP="00A6531D">
            <w:pPr>
              <w:jc w:val="center"/>
              <w:rPr>
                <w:rFonts w:ascii="Arial" w:hAnsi="Arial" w:cs="Arial"/>
              </w:rPr>
            </w:pPr>
            <w:r w:rsidRPr="00CB1ED5">
              <w:rPr>
                <w:rFonts w:ascii="Arial" w:hAnsi="Arial" w:cs="Arial"/>
              </w:rPr>
              <w:t>1</w:t>
            </w:r>
            <w:r w:rsidR="00A6531D" w:rsidRPr="00CB1ED5">
              <w:rPr>
                <w:rFonts w:ascii="Arial" w:hAnsi="Arial" w:cs="Arial"/>
              </w:rPr>
              <w:t>3</w:t>
            </w:r>
          </w:p>
        </w:tc>
        <w:tc>
          <w:tcPr>
            <w:tcW w:w="3333" w:type="dxa"/>
            <w:tcBorders>
              <w:top w:val="single" w:sz="4" w:space="0" w:color="auto"/>
              <w:left w:val="single" w:sz="4" w:space="0" w:color="auto"/>
              <w:bottom w:val="single" w:sz="4" w:space="0" w:color="auto"/>
              <w:right w:val="single" w:sz="4" w:space="0" w:color="auto"/>
            </w:tcBorders>
          </w:tcPr>
          <w:p w:rsidR="00A6534C" w:rsidRPr="00A6534C" w:rsidRDefault="00974DC6" w:rsidP="00A6534C">
            <w:pPr>
              <w:rPr>
                <w:rFonts w:ascii="Arial" w:hAnsi="Arial" w:cs="Arial"/>
              </w:rPr>
            </w:pPr>
            <w:r>
              <w:rPr>
                <w:rFonts w:ascii="Arial" w:hAnsi="Arial" w:cs="Arial"/>
              </w:rPr>
              <w:t>Mgr. Kocková Gabriela</w:t>
            </w:r>
          </w:p>
        </w:tc>
      </w:tr>
    </w:tbl>
    <w:p w:rsidR="00A6534C" w:rsidRPr="00A6534C" w:rsidRDefault="00A6534C" w:rsidP="00A6534C">
      <w:pPr>
        <w:spacing w:after="0" w:line="240" w:lineRule="auto"/>
        <w:rPr>
          <w:rFonts w:ascii="Arial" w:eastAsia="Batang" w:hAnsi="Arial" w:cs="Arial"/>
          <w:sz w:val="32"/>
          <w:szCs w:val="32"/>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Default="00A6534C"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5F57C0" w:rsidRDefault="005F57C0" w:rsidP="00A6534C">
      <w:pPr>
        <w:spacing w:after="0" w:line="240" w:lineRule="auto"/>
        <w:jc w:val="center"/>
        <w:rPr>
          <w:rFonts w:ascii="Times New Roman" w:eastAsia="Batang" w:hAnsi="Times New Roman" w:cs="Times New Roman"/>
          <w:sz w:val="24"/>
          <w:szCs w:val="24"/>
          <w:lang w:eastAsia="cs-CZ"/>
        </w:rPr>
      </w:pPr>
    </w:p>
    <w:p w:rsidR="0035142D" w:rsidRDefault="0035142D" w:rsidP="00A6534C">
      <w:pPr>
        <w:spacing w:after="0" w:line="240" w:lineRule="auto"/>
        <w:jc w:val="center"/>
        <w:rPr>
          <w:rFonts w:ascii="Times New Roman" w:eastAsia="Batang" w:hAnsi="Times New Roman" w:cs="Times New Roman"/>
          <w:sz w:val="24"/>
          <w:szCs w:val="24"/>
          <w:lang w:eastAsia="cs-CZ"/>
        </w:rPr>
      </w:pPr>
    </w:p>
    <w:p w:rsidR="0035142D" w:rsidRDefault="0035142D" w:rsidP="00A6534C">
      <w:pPr>
        <w:spacing w:after="0" w:line="240" w:lineRule="auto"/>
        <w:jc w:val="center"/>
        <w:rPr>
          <w:rFonts w:ascii="Times New Roman" w:eastAsia="Batang" w:hAnsi="Times New Roman" w:cs="Times New Roman"/>
          <w:sz w:val="24"/>
          <w:szCs w:val="24"/>
          <w:lang w:eastAsia="cs-CZ"/>
        </w:rPr>
      </w:pPr>
    </w:p>
    <w:p w:rsidR="00A6534C" w:rsidRPr="00A6534C" w:rsidRDefault="0035142D" w:rsidP="0035142D">
      <w:pPr>
        <w:spacing w:after="0" w:line="240" w:lineRule="auto"/>
        <w:rPr>
          <w:rFonts w:ascii="Times New Roman" w:eastAsia="Batang" w:hAnsi="Times New Roman" w:cs="Times New Roman"/>
          <w:sz w:val="24"/>
          <w:szCs w:val="24"/>
          <w:lang w:eastAsia="cs-CZ"/>
        </w:rPr>
      </w:pPr>
      <w:r w:rsidRPr="00A36D70">
        <w:rPr>
          <w:noProof/>
          <w:lang w:eastAsia="cs-CZ"/>
        </w:rPr>
        <w:lastRenderedPageBreak/>
        <w:drawing>
          <wp:inline distT="0" distB="0" distL="0" distR="0" wp14:anchorId="2C5E30BB" wp14:editId="348033C0">
            <wp:extent cx="5760720" cy="89027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902700"/>
                    </a:xfrm>
                    <a:prstGeom prst="rect">
                      <a:avLst/>
                    </a:prstGeom>
                    <a:noFill/>
                    <a:ln>
                      <a:noFill/>
                    </a:ln>
                  </pic:spPr>
                </pic:pic>
              </a:graphicData>
            </a:graphic>
          </wp:inline>
        </w:drawing>
      </w:r>
    </w:p>
    <w:p w:rsidR="00A6534C" w:rsidRPr="00A6534C" w:rsidRDefault="0035142D" w:rsidP="00A6534C">
      <w:pPr>
        <w:spacing w:after="0" w:line="240" w:lineRule="auto"/>
        <w:jc w:val="center"/>
        <w:rPr>
          <w:rFonts w:ascii="Times New Roman" w:eastAsia="Batang" w:hAnsi="Times New Roman" w:cs="Times New Roman"/>
          <w:sz w:val="24"/>
          <w:szCs w:val="24"/>
          <w:lang w:eastAsia="cs-CZ"/>
        </w:rPr>
      </w:pPr>
      <w:r>
        <w:rPr>
          <w:rFonts w:ascii="Times New Roman" w:eastAsia="Batang" w:hAnsi="Times New Roman" w:cs="Times New Roman"/>
          <w:sz w:val="24"/>
          <w:szCs w:val="24"/>
          <w:lang w:eastAsia="cs-CZ"/>
        </w:rPr>
        <w:lastRenderedPageBreak/>
        <w:t>4</w:t>
      </w:r>
    </w:p>
    <w:p w:rsidR="00A6534C" w:rsidRPr="00A6534C" w:rsidRDefault="00A6534C" w:rsidP="00A6534C">
      <w:pPr>
        <w:spacing w:after="0" w:line="240" w:lineRule="auto"/>
        <w:jc w:val="center"/>
        <w:rPr>
          <w:rFonts w:ascii="Times New Roman" w:eastAsia="Batang" w:hAnsi="Times New Roman" w:cs="Times New Roman"/>
          <w:sz w:val="24"/>
          <w:szCs w:val="24"/>
          <w:lang w:eastAsia="cs-CZ"/>
        </w:rPr>
      </w:pPr>
    </w:p>
    <w:p w:rsidR="00A6534C" w:rsidRPr="00A6534C" w:rsidRDefault="00A6534C" w:rsidP="00A6534C">
      <w:pPr>
        <w:spacing w:after="0" w:line="240" w:lineRule="auto"/>
        <w:rPr>
          <w:rFonts w:ascii="Arial" w:eastAsia="Batang" w:hAnsi="Arial" w:cs="Arial"/>
          <w:b/>
          <w:i/>
          <w:sz w:val="32"/>
          <w:szCs w:val="32"/>
          <w:lang w:eastAsia="cs-CZ"/>
        </w:rPr>
      </w:pPr>
      <w:r w:rsidRPr="00A6534C">
        <w:rPr>
          <w:rFonts w:ascii="Arial" w:eastAsia="Batang" w:hAnsi="Arial" w:cs="Arial"/>
          <w:b/>
          <w:i/>
          <w:sz w:val="32"/>
          <w:szCs w:val="32"/>
          <w:lang w:eastAsia="cs-CZ"/>
        </w:rPr>
        <w:t>Další vzdělávání pedagogických pracovníků</w:t>
      </w:r>
    </w:p>
    <w:p w:rsidR="00A6534C" w:rsidRPr="00A6534C" w:rsidRDefault="00A6534C" w:rsidP="00A6534C">
      <w:pPr>
        <w:spacing w:after="0" w:line="240" w:lineRule="auto"/>
        <w:rPr>
          <w:rFonts w:ascii="Arial" w:eastAsia="Batang" w:hAnsi="Arial" w:cs="Arial"/>
          <w:sz w:val="32"/>
          <w:szCs w:val="32"/>
          <w:lang w:eastAsia="cs-CZ"/>
        </w:rPr>
      </w:pPr>
    </w:p>
    <w:p w:rsidR="00A6534C" w:rsidRPr="00A6534C" w:rsidRDefault="00A6534C" w:rsidP="00A6534C">
      <w:pPr>
        <w:spacing w:after="0" w:line="240" w:lineRule="auto"/>
        <w:rPr>
          <w:rFonts w:ascii="Arial" w:eastAsia="Batang" w:hAnsi="Arial" w:cs="Arial"/>
          <w:i/>
          <w:sz w:val="32"/>
          <w:szCs w:val="32"/>
          <w:lang w:eastAsia="cs-CZ"/>
        </w:rPr>
      </w:pPr>
    </w:p>
    <w:p w:rsidR="00A6534C" w:rsidRPr="00A6534C" w:rsidRDefault="00A6534C" w:rsidP="00A6534C">
      <w:pPr>
        <w:spacing w:after="0" w:line="240" w:lineRule="auto"/>
        <w:rPr>
          <w:rFonts w:ascii="Arial" w:eastAsia="Batang" w:hAnsi="Arial" w:cs="Arial"/>
          <w:i/>
          <w:sz w:val="32"/>
          <w:szCs w:val="32"/>
          <w:lang w:eastAsia="cs-CZ"/>
        </w:rPr>
      </w:pPr>
      <w:r w:rsidRPr="00A6534C">
        <w:rPr>
          <w:rFonts w:ascii="Arial" w:eastAsia="Batang" w:hAnsi="Arial" w:cs="Arial"/>
          <w:i/>
          <w:sz w:val="32"/>
          <w:szCs w:val="32"/>
          <w:lang w:eastAsia="cs-CZ"/>
        </w:rPr>
        <w:t>Studium k rozšíření kvalifikačních předpokladů</w:t>
      </w:r>
    </w:p>
    <w:p w:rsidR="00A6534C" w:rsidRPr="00A6534C" w:rsidRDefault="00A6534C" w:rsidP="00A6534C">
      <w:pPr>
        <w:spacing w:after="0" w:line="240" w:lineRule="auto"/>
        <w:rPr>
          <w:rFonts w:ascii="Arial" w:eastAsia="Batang" w:hAnsi="Arial" w:cs="Arial"/>
          <w:i/>
          <w:sz w:val="32"/>
          <w:szCs w:val="32"/>
          <w:lang w:eastAsia="cs-CZ"/>
        </w:rPr>
      </w:pPr>
    </w:p>
    <w:tbl>
      <w:tblPr>
        <w:tblStyle w:val="Mkatabulky"/>
        <w:tblW w:w="0" w:type="auto"/>
        <w:tblLook w:val="01E0" w:firstRow="1" w:lastRow="1" w:firstColumn="1" w:lastColumn="1" w:noHBand="0" w:noVBand="0"/>
      </w:tblPr>
      <w:tblGrid>
        <w:gridCol w:w="4530"/>
        <w:gridCol w:w="4532"/>
      </w:tblGrid>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b/>
                <w:highlight w:val="darkGray"/>
              </w:rPr>
            </w:pPr>
            <w:r w:rsidRPr="00A6534C">
              <w:rPr>
                <w:rFonts w:ascii="Arial" w:hAnsi="Arial" w:cs="Arial"/>
                <w:b/>
                <w:highlight w:val="darkGray"/>
              </w:rPr>
              <w:t>Druh studia</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b/>
                <w:highlight w:val="darkGray"/>
              </w:rPr>
            </w:pPr>
            <w:r w:rsidRPr="00A6534C">
              <w:rPr>
                <w:rFonts w:ascii="Arial" w:hAnsi="Arial" w:cs="Arial"/>
                <w:b/>
                <w:highlight w:val="darkGray"/>
              </w:rPr>
              <w:t>Počet pracovníků</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0E5690">
            <w:pPr>
              <w:rPr>
                <w:rFonts w:ascii="Arial" w:hAnsi="Arial" w:cs="Arial"/>
              </w:rPr>
            </w:pPr>
            <w:r w:rsidRPr="00A6534C">
              <w:rPr>
                <w:rFonts w:ascii="Arial" w:hAnsi="Arial" w:cs="Arial"/>
              </w:rPr>
              <w:t xml:space="preserve">Studium </w:t>
            </w:r>
            <w:r w:rsidR="000E5690">
              <w:rPr>
                <w:rFonts w:ascii="Arial" w:hAnsi="Arial" w:cs="Arial"/>
              </w:rPr>
              <w:t>k rozšíření kvalifikace pedagogů</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0E5690" w:rsidP="00A6534C">
            <w:pPr>
              <w:jc w:val="center"/>
              <w:rPr>
                <w:rFonts w:ascii="Arial" w:hAnsi="Arial" w:cs="Arial"/>
              </w:rPr>
            </w:pPr>
            <w:r>
              <w:rPr>
                <w:rFonts w:ascii="Arial" w:hAnsi="Arial" w:cs="Arial"/>
              </w:rPr>
              <w:t>3</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 xml:space="preserve">Studium k rozšíření odborné </w:t>
            </w:r>
            <w:proofErr w:type="gramStart"/>
            <w:r w:rsidRPr="00A6534C">
              <w:rPr>
                <w:rFonts w:ascii="Arial" w:hAnsi="Arial" w:cs="Arial"/>
              </w:rPr>
              <w:t>kvalifikace  ++</w:t>
            </w:r>
            <w:proofErr w:type="gramEnd"/>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1</w:t>
            </w:r>
          </w:p>
        </w:tc>
      </w:tr>
    </w:tbl>
    <w:p w:rsidR="00A6534C" w:rsidRPr="00A6534C" w:rsidRDefault="00A6534C" w:rsidP="00A6534C">
      <w:pPr>
        <w:spacing w:after="0" w:line="240" w:lineRule="auto"/>
        <w:rPr>
          <w:rFonts w:ascii="Arial" w:eastAsia="Batang" w:hAnsi="Arial" w:cs="Arial"/>
          <w:sz w:val="32"/>
          <w:szCs w:val="32"/>
          <w:lang w:eastAsia="cs-CZ"/>
        </w:rPr>
      </w:pPr>
    </w:p>
    <w:p w:rsidR="00A6534C" w:rsidRPr="00A6534C" w:rsidRDefault="00A6534C" w:rsidP="00A6534C">
      <w:pPr>
        <w:spacing w:after="0" w:line="240" w:lineRule="auto"/>
        <w:rPr>
          <w:rFonts w:ascii="Arial" w:eastAsia="Batang" w:hAnsi="Arial" w:cs="Arial"/>
          <w:lang w:eastAsia="cs-CZ"/>
        </w:rPr>
      </w:pPr>
      <w:r w:rsidRPr="00A6534C">
        <w:rPr>
          <w:rFonts w:ascii="Arial" w:eastAsia="Batang" w:hAnsi="Arial" w:cs="Arial"/>
          <w:lang w:eastAsia="cs-CZ"/>
        </w:rPr>
        <w:t xml:space="preserve">Komentář </w:t>
      </w:r>
      <w:proofErr w:type="gramStart"/>
      <w:r w:rsidRPr="00A6534C">
        <w:rPr>
          <w:rFonts w:ascii="Arial" w:eastAsia="Batang" w:hAnsi="Arial" w:cs="Arial"/>
          <w:lang w:eastAsia="cs-CZ"/>
        </w:rPr>
        <w:t>ředitele :  ++   získávání</w:t>
      </w:r>
      <w:proofErr w:type="gramEnd"/>
      <w:r w:rsidRPr="00A6534C">
        <w:rPr>
          <w:rFonts w:ascii="Arial" w:eastAsia="Batang" w:hAnsi="Arial" w:cs="Arial"/>
          <w:lang w:eastAsia="cs-CZ"/>
        </w:rPr>
        <w:t xml:space="preserve"> zkušeností z evropských zemí /</w:t>
      </w:r>
      <w:r w:rsidR="009F055C">
        <w:rPr>
          <w:rFonts w:ascii="Arial" w:eastAsia="Batang" w:hAnsi="Arial" w:cs="Arial"/>
          <w:lang w:eastAsia="cs-CZ"/>
        </w:rPr>
        <w:t>Norsko</w:t>
      </w:r>
      <w:r w:rsidRPr="00A6534C">
        <w:rPr>
          <w:rFonts w:ascii="Arial" w:eastAsia="Batang" w:hAnsi="Arial" w:cs="Arial"/>
          <w:lang w:eastAsia="cs-CZ"/>
        </w:rPr>
        <w:t>/</w:t>
      </w:r>
    </w:p>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Arial" w:eastAsia="Batang" w:hAnsi="Arial" w:cs="Arial"/>
          <w:lang w:eastAsia="cs-CZ"/>
        </w:rPr>
      </w:pPr>
    </w:p>
    <w:p w:rsidR="00A6534C" w:rsidRPr="00A6534C" w:rsidRDefault="00A6534C" w:rsidP="00A6534C">
      <w:pPr>
        <w:spacing w:after="0" w:line="240" w:lineRule="auto"/>
        <w:rPr>
          <w:rFonts w:ascii="Arial" w:eastAsia="Batang" w:hAnsi="Arial" w:cs="Arial"/>
          <w:i/>
          <w:sz w:val="32"/>
          <w:szCs w:val="32"/>
          <w:lang w:eastAsia="cs-CZ"/>
        </w:rPr>
      </w:pPr>
      <w:r w:rsidRPr="00A6534C">
        <w:rPr>
          <w:rFonts w:ascii="Arial" w:eastAsia="Batang" w:hAnsi="Arial" w:cs="Arial"/>
          <w:i/>
          <w:sz w:val="32"/>
          <w:szCs w:val="32"/>
          <w:lang w:eastAsia="cs-CZ"/>
        </w:rPr>
        <w:t>Studium k prohlubování odborné kvalifikace</w:t>
      </w:r>
    </w:p>
    <w:p w:rsidR="00A6534C" w:rsidRPr="00A6534C" w:rsidRDefault="00A6534C" w:rsidP="00A6534C">
      <w:pPr>
        <w:spacing w:after="0" w:line="240" w:lineRule="auto"/>
        <w:rPr>
          <w:rFonts w:ascii="Arial" w:eastAsia="Batang" w:hAnsi="Arial" w:cs="Arial"/>
          <w:sz w:val="32"/>
          <w:szCs w:val="32"/>
          <w:lang w:eastAsia="cs-CZ"/>
        </w:rPr>
      </w:pPr>
    </w:p>
    <w:tbl>
      <w:tblPr>
        <w:tblStyle w:val="Mkatabulky"/>
        <w:tblW w:w="0" w:type="auto"/>
        <w:tblLook w:val="01E0" w:firstRow="1" w:lastRow="1" w:firstColumn="1" w:lastColumn="1" w:noHBand="0" w:noVBand="0"/>
      </w:tblPr>
      <w:tblGrid>
        <w:gridCol w:w="4536"/>
        <w:gridCol w:w="4526"/>
      </w:tblGrid>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b/>
                <w:highlight w:val="darkGray"/>
              </w:rPr>
            </w:pPr>
            <w:r w:rsidRPr="00A6534C">
              <w:rPr>
                <w:rFonts w:ascii="Arial" w:hAnsi="Arial" w:cs="Arial"/>
                <w:b/>
                <w:highlight w:val="darkGray"/>
              </w:rPr>
              <w:t>Odbornost</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b/>
              </w:rPr>
            </w:pPr>
            <w:r w:rsidRPr="00A6534C">
              <w:rPr>
                <w:rFonts w:ascii="Arial" w:hAnsi="Arial" w:cs="Arial"/>
                <w:b/>
                <w:highlight w:val="darkGray"/>
              </w:rPr>
              <w:t>Počet kurzů</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Výchovné poradenství</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5E2C11" w:rsidP="00A6534C">
            <w:pPr>
              <w:jc w:val="center"/>
              <w:rPr>
                <w:rFonts w:ascii="Arial" w:hAnsi="Arial" w:cs="Arial"/>
              </w:rPr>
            </w:pPr>
            <w:r>
              <w:rPr>
                <w:rFonts w:ascii="Arial" w:hAnsi="Arial" w:cs="Arial"/>
              </w:rPr>
              <w:t>3</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 xml:space="preserve">Výuka </w:t>
            </w:r>
            <w:proofErr w:type="gramStart"/>
            <w:r w:rsidRPr="00A6534C">
              <w:rPr>
                <w:rFonts w:ascii="Arial" w:hAnsi="Arial" w:cs="Arial"/>
              </w:rPr>
              <w:t>na I.stupni</w:t>
            </w:r>
            <w:proofErr w:type="gramEnd"/>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5E2C11">
            <w:pPr>
              <w:jc w:val="center"/>
              <w:rPr>
                <w:rFonts w:ascii="Arial" w:hAnsi="Arial" w:cs="Arial"/>
              </w:rPr>
            </w:pPr>
            <w:r w:rsidRPr="00A6534C">
              <w:rPr>
                <w:rFonts w:ascii="Arial" w:hAnsi="Arial" w:cs="Arial"/>
              </w:rPr>
              <w:t>1</w:t>
            </w:r>
            <w:r w:rsidR="005E2C11">
              <w:rPr>
                <w:rFonts w:ascii="Arial" w:hAnsi="Arial" w:cs="Arial"/>
              </w:rPr>
              <w:t>2</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Český jazyk</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5E2C11" w:rsidP="00A6534C">
            <w:pPr>
              <w:jc w:val="center"/>
              <w:rPr>
                <w:rFonts w:ascii="Arial" w:hAnsi="Arial" w:cs="Arial"/>
              </w:rPr>
            </w:pPr>
            <w:r>
              <w:rPr>
                <w:rFonts w:ascii="Arial" w:hAnsi="Arial" w:cs="Arial"/>
              </w:rPr>
              <w:t>5</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Matematika</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jc w:val="center"/>
              <w:rPr>
                <w:rFonts w:ascii="Arial" w:hAnsi="Arial" w:cs="Arial"/>
              </w:rPr>
            </w:pPr>
            <w:r w:rsidRPr="00A6534C">
              <w:rPr>
                <w:rFonts w:ascii="Arial" w:hAnsi="Arial" w:cs="Arial"/>
              </w:rPr>
              <w:t>4</w:t>
            </w:r>
          </w:p>
        </w:tc>
      </w:tr>
      <w:tr w:rsidR="00A6534C" w:rsidRPr="00A6534C" w:rsidTr="00BD5717">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A6534C" w:rsidP="00A6534C">
            <w:pPr>
              <w:rPr>
                <w:rFonts w:ascii="Arial" w:hAnsi="Arial" w:cs="Arial"/>
              </w:rPr>
            </w:pPr>
            <w:r w:rsidRPr="00A6534C">
              <w:rPr>
                <w:rFonts w:ascii="Arial" w:hAnsi="Arial" w:cs="Arial"/>
              </w:rPr>
              <w:t>Ostatní</w:t>
            </w:r>
          </w:p>
        </w:tc>
        <w:tc>
          <w:tcPr>
            <w:tcW w:w="4605" w:type="dxa"/>
            <w:tcBorders>
              <w:top w:val="single" w:sz="4" w:space="0" w:color="auto"/>
              <w:left w:val="single" w:sz="4" w:space="0" w:color="auto"/>
              <w:bottom w:val="single" w:sz="4" w:space="0" w:color="auto"/>
              <w:right w:val="single" w:sz="4" w:space="0" w:color="auto"/>
            </w:tcBorders>
            <w:hideMark/>
          </w:tcPr>
          <w:p w:rsidR="00A6534C" w:rsidRPr="00A6534C" w:rsidRDefault="005E2C11" w:rsidP="00A6534C">
            <w:pPr>
              <w:jc w:val="center"/>
              <w:rPr>
                <w:rFonts w:ascii="Arial" w:hAnsi="Arial" w:cs="Arial"/>
              </w:rPr>
            </w:pPr>
            <w:r>
              <w:rPr>
                <w:rFonts w:ascii="Arial" w:hAnsi="Arial" w:cs="Arial"/>
              </w:rPr>
              <w:t>11</w:t>
            </w:r>
          </w:p>
        </w:tc>
      </w:tr>
    </w:tbl>
    <w:p w:rsidR="00A6534C" w:rsidRPr="00A6534C" w:rsidRDefault="00A6534C" w:rsidP="00A6534C"/>
    <w:p w:rsidR="00A6534C" w:rsidRPr="00A6534C" w:rsidRDefault="00A6534C" w:rsidP="00A6534C"/>
    <w:p w:rsidR="00BD5717" w:rsidRDefault="00BD5717"/>
    <w:sectPr w:rsidR="00BD57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5AF" w:rsidRDefault="007A25AF">
      <w:pPr>
        <w:spacing w:after="0" w:line="240" w:lineRule="auto"/>
      </w:pPr>
      <w:r>
        <w:separator/>
      </w:r>
    </w:p>
  </w:endnote>
  <w:endnote w:type="continuationSeparator" w:id="0">
    <w:p w:rsidR="007A25AF" w:rsidRDefault="007A2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CC" w:rsidRDefault="00DD40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973758"/>
      <w:docPartObj>
        <w:docPartGallery w:val="Page Numbers (Bottom of Page)"/>
        <w:docPartUnique/>
      </w:docPartObj>
    </w:sdtPr>
    <w:sdtEndPr/>
    <w:sdtContent>
      <w:p w:rsidR="00DD40CC" w:rsidRDefault="00DD40CC">
        <w:pPr>
          <w:pStyle w:val="Zpat"/>
          <w:jc w:val="center"/>
        </w:pPr>
        <w:r>
          <w:fldChar w:fldCharType="begin"/>
        </w:r>
        <w:r>
          <w:instrText>PAGE   \* MERGEFORMAT</w:instrText>
        </w:r>
        <w:r>
          <w:fldChar w:fldCharType="separate"/>
        </w:r>
        <w:r w:rsidR="00AB44F2">
          <w:rPr>
            <w:noProof/>
          </w:rPr>
          <w:t>22</w:t>
        </w:r>
        <w:r>
          <w:fldChar w:fldCharType="end"/>
        </w:r>
      </w:p>
    </w:sdtContent>
  </w:sdt>
  <w:p w:rsidR="00DD40CC" w:rsidRDefault="00DD40C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CC" w:rsidRDefault="00DD40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5AF" w:rsidRDefault="007A25AF">
      <w:pPr>
        <w:spacing w:after="0" w:line="240" w:lineRule="auto"/>
      </w:pPr>
      <w:r>
        <w:separator/>
      </w:r>
    </w:p>
  </w:footnote>
  <w:footnote w:type="continuationSeparator" w:id="0">
    <w:p w:rsidR="007A25AF" w:rsidRDefault="007A2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CC" w:rsidRDefault="00DD40C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CC" w:rsidRDefault="00DD40C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0CC" w:rsidRDefault="00DD40C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71B64"/>
    <w:multiLevelType w:val="hybridMultilevel"/>
    <w:tmpl w:val="68BA10A0"/>
    <w:lvl w:ilvl="0" w:tplc="303E0138">
      <w:start w:val="1"/>
      <w:numFmt w:val="decimal"/>
      <w:lvlText w:val="%1."/>
      <w:lvlJc w:val="left"/>
      <w:pPr>
        <w:tabs>
          <w:tab w:val="num" w:pos="1066"/>
        </w:tabs>
        <w:ind w:left="1066" w:hanging="706"/>
      </w:pPr>
    </w:lvl>
    <w:lvl w:ilvl="1" w:tplc="F926F160">
      <w:numFmt w:val="none"/>
      <w:lvlText w:val=""/>
      <w:lvlJc w:val="left"/>
      <w:pPr>
        <w:tabs>
          <w:tab w:val="num" w:pos="360"/>
        </w:tabs>
        <w:ind w:left="0" w:firstLine="0"/>
      </w:pPr>
    </w:lvl>
    <w:lvl w:ilvl="2" w:tplc="998062A2">
      <w:numFmt w:val="none"/>
      <w:lvlText w:val=""/>
      <w:lvlJc w:val="left"/>
      <w:pPr>
        <w:tabs>
          <w:tab w:val="num" w:pos="360"/>
        </w:tabs>
        <w:ind w:left="0" w:firstLine="0"/>
      </w:pPr>
    </w:lvl>
    <w:lvl w:ilvl="3" w:tplc="606A5312">
      <w:numFmt w:val="none"/>
      <w:lvlText w:val=""/>
      <w:lvlJc w:val="left"/>
      <w:pPr>
        <w:tabs>
          <w:tab w:val="num" w:pos="360"/>
        </w:tabs>
        <w:ind w:left="0" w:firstLine="0"/>
      </w:pPr>
    </w:lvl>
    <w:lvl w:ilvl="4" w:tplc="6950820A">
      <w:numFmt w:val="none"/>
      <w:lvlText w:val=""/>
      <w:lvlJc w:val="left"/>
      <w:pPr>
        <w:tabs>
          <w:tab w:val="num" w:pos="360"/>
        </w:tabs>
        <w:ind w:left="0" w:firstLine="0"/>
      </w:pPr>
    </w:lvl>
    <w:lvl w:ilvl="5" w:tplc="1B9695F4">
      <w:numFmt w:val="none"/>
      <w:lvlText w:val=""/>
      <w:lvlJc w:val="left"/>
      <w:pPr>
        <w:tabs>
          <w:tab w:val="num" w:pos="360"/>
        </w:tabs>
        <w:ind w:left="0" w:firstLine="0"/>
      </w:pPr>
    </w:lvl>
    <w:lvl w:ilvl="6" w:tplc="1F38F5B4">
      <w:numFmt w:val="none"/>
      <w:lvlText w:val=""/>
      <w:lvlJc w:val="left"/>
      <w:pPr>
        <w:tabs>
          <w:tab w:val="num" w:pos="360"/>
        </w:tabs>
        <w:ind w:left="0" w:firstLine="0"/>
      </w:pPr>
    </w:lvl>
    <w:lvl w:ilvl="7" w:tplc="88AA5DF8">
      <w:numFmt w:val="none"/>
      <w:lvlText w:val=""/>
      <w:lvlJc w:val="left"/>
      <w:pPr>
        <w:tabs>
          <w:tab w:val="num" w:pos="360"/>
        </w:tabs>
        <w:ind w:left="0" w:firstLine="0"/>
      </w:pPr>
    </w:lvl>
    <w:lvl w:ilvl="8" w:tplc="558C3ADC">
      <w:numFmt w:val="none"/>
      <w:lvlText w:val=""/>
      <w:lvlJc w:val="left"/>
      <w:pPr>
        <w:tabs>
          <w:tab w:val="num" w:pos="360"/>
        </w:tabs>
        <w:ind w:left="0" w:firstLine="0"/>
      </w:pPr>
    </w:lvl>
  </w:abstractNum>
  <w:abstractNum w:abstractNumId="1" w15:restartNumberingAfterBreak="0">
    <w:nsid w:val="21A9774B"/>
    <w:multiLevelType w:val="hybridMultilevel"/>
    <w:tmpl w:val="9DAAED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56C4D"/>
    <w:multiLevelType w:val="hybridMultilevel"/>
    <w:tmpl w:val="60A03D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D997F45"/>
    <w:multiLevelType w:val="hybridMultilevel"/>
    <w:tmpl w:val="B4A4A9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419356A"/>
    <w:multiLevelType w:val="hybridMultilevel"/>
    <w:tmpl w:val="52F4BAD4"/>
    <w:lvl w:ilvl="0" w:tplc="719A915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4C757ADC"/>
    <w:multiLevelType w:val="hybridMultilevel"/>
    <w:tmpl w:val="129EADE2"/>
    <w:lvl w:ilvl="0" w:tplc="6E08C4DE">
      <w:start w:val="6"/>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1"/>
  </w:num>
  <w:num w:numId="5">
    <w:abstractNumId w:val="4"/>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tčenášek Jiří, ZŠ Pouchov">
    <w15:presenceInfo w15:providerId="None" w15:userId="Otčenášek Jiří, ZŠ Pouch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34C"/>
    <w:rsid w:val="00026AF4"/>
    <w:rsid w:val="0006754A"/>
    <w:rsid w:val="000E5690"/>
    <w:rsid w:val="000F30F0"/>
    <w:rsid w:val="00133AC6"/>
    <w:rsid w:val="001936D0"/>
    <w:rsid w:val="001A4888"/>
    <w:rsid w:val="001B0122"/>
    <w:rsid w:val="001C35C9"/>
    <w:rsid w:val="001F5741"/>
    <w:rsid w:val="001F6CFC"/>
    <w:rsid w:val="00211F62"/>
    <w:rsid w:val="00326CFD"/>
    <w:rsid w:val="00332B46"/>
    <w:rsid w:val="0035142D"/>
    <w:rsid w:val="00353781"/>
    <w:rsid w:val="003753CA"/>
    <w:rsid w:val="00437D90"/>
    <w:rsid w:val="00444607"/>
    <w:rsid w:val="004F06B2"/>
    <w:rsid w:val="0050383D"/>
    <w:rsid w:val="005466C1"/>
    <w:rsid w:val="00567F55"/>
    <w:rsid w:val="00580843"/>
    <w:rsid w:val="005C1B0E"/>
    <w:rsid w:val="005E2C11"/>
    <w:rsid w:val="005F29B1"/>
    <w:rsid w:val="005F57C0"/>
    <w:rsid w:val="00666208"/>
    <w:rsid w:val="006663FB"/>
    <w:rsid w:val="006B08B7"/>
    <w:rsid w:val="006B6324"/>
    <w:rsid w:val="006E7879"/>
    <w:rsid w:val="00725402"/>
    <w:rsid w:val="00742254"/>
    <w:rsid w:val="00796198"/>
    <w:rsid w:val="007A08C2"/>
    <w:rsid w:val="007A25AF"/>
    <w:rsid w:val="007B22C7"/>
    <w:rsid w:val="008C20BC"/>
    <w:rsid w:val="00961D8B"/>
    <w:rsid w:val="00974DC6"/>
    <w:rsid w:val="00975D2D"/>
    <w:rsid w:val="009D31FD"/>
    <w:rsid w:val="009F055C"/>
    <w:rsid w:val="009F2044"/>
    <w:rsid w:val="009F2BA3"/>
    <w:rsid w:val="00A6531D"/>
    <w:rsid w:val="00A6534C"/>
    <w:rsid w:val="00A91299"/>
    <w:rsid w:val="00AB44F2"/>
    <w:rsid w:val="00AC56AC"/>
    <w:rsid w:val="00B07ABB"/>
    <w:rsid w:val="00B9064F"/>
    <w:rsid w:val="00B953AE"/>
    <w:rsid w:val="00BD0192"/>
    <w:rsid w:val="00BD5717"/>
    <w:rsid w:val="00C20787"/>
    <w:rsid w:val="00CB1ED5"/>
    <w:rsid w:val="00CC34C3"/>
    <w:rsid w:val="00D03C49"/>
    <w:rsid w:val="00D9577D"/>
    <w:rsid w:val="00DD40CC"/>
    <w:rsid w:val="00E67932"/>
    <w:rsid w:val="00ED0F14"/>
    <w:rsid w:val="00EE68D1"/>
    <w:rsid w:val="00FC180D"/>
    <w:rsid w:val="00FC1D7F"/>
    <w:rsid w:val="00FE6B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9588F36"/>
  <w15:chartTrackingRefBased/>
  <w15:docId w15:val="{93A5947A-B240-4804-89EB-F26ED804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semiHidden/>
    <w:unhideWhenUsed/>
    <w:qFormat/>
    <w:rsid w:val="00A6534C"/>
    <w:pPr>
      <w:keepNext/>
      <w:spacing w:before="240" w:after="60" w:line="240" w:lineRule="auto"/>
      <w:outlineLvl w:val="1"/>
    </w:pPr>
    <w:rPr>
      <w:rFonts w:ascii="Arial" w:eastAsia="Batang" w:hAnsi="Arial" w:cs="Arial"/>
      <w:b/>
      <w:bCs/>
      <w:i/>
      <w:iCs/>
      <w:sz w:val="28"/>
      <w:szCs w:val="28"/>
      <w:lang w:eastAsia="cs-CZ"/>
    </w:rPr>
  </w:style>
  <w:style w:type="paragraph" w:styleId="Nadpis3">
    <w:name w:val="heading 3"/>
    <w:basedOn w:val="Normln"/>
    <w:next w:val="Normln"/>
    <w:link w:val="Nadpis3Char"/>
    <w:semiHidden/>
    <w:unhideWhenUsed/>
    <w:qFormat/>
    <w:rsid w:val="00A6534C"/>
    <w:pPr>
      <w:keepNext/>
      <w:autoSpaceDE w:val="0"/>
      <w:autoSpaceDN w:val="0"/>
      <w:spacing w:after="0" w:line="240" w:lineRule="auto"/>
      <w:jc w:val="both"/>
      <w:outlineLvl w:val="2"/>
    </w:pPr>
    <w:rPr>
      <w:rFonts w:ascii="Times New Roman" w:eastAsia="Batang" w:hAnsi="Times New Roman" w:cs="Times New Roman"/>
      <w:b/>
      <w:sz w:val="20"/>
      <w:szCs w:val="20"/>
      <w:lang w:eastAsia="cs-CZ"/>
    </w:rPr>
  </w:style>
  <w:style w:type="paragraph" w:styleId="Nadpis4">
    <w:name w:val="heading 4"/>
    <w:basedOn w:val="Normln"/>
    <w:next w:val="Normln"/>
    <w:link w:val="Nadpis4Char"/>
    <w:semiHidden/>
    <w:unhideWhenUsed/>
    <w:qFormat/>
    <w:rsid w:val="00A6534C"/>
    <w:pPr>
      <w:keepNext/>
      <w:spacing w:before="240" w:after="60" w:line="240" w:lineRule="auto"/>
      <w:outlineLvl w:val="3"/>
    </w:pPr>
    <w:rPr>
      <w:rFonts w:ascii="Times New Roman" w:eastAsia="Batang" w:hAnsi="Times New Roman" w:cs="Times New Roman"/>
      <w:b/>
      <w:bCs/>
      <w:sz w:val="28"/>
      <w:szCs w:val="28"/>
      <w:lang w:eastAsia="cs-CZ"/>
    </w:rPr>
  </w:style>
  <w:style w:type="paragraph" w:styleId="Nadpis5">
    <w:name w:val="heading 5"/>
    <w:basedOn w:val="Normln"/>
    <w:next w:val="Normln"/>
    <w:link w:val="Nadpis5Char"/>
    <w:semiHidden/>
    <w:unhideWhenUsed/>
    <w:qFormat/>
    <w:rsid w:val="00A6534C"/>
    <w:pPr>
      <w:spacing w:before="240" w:after="60" w:line="240" w:lineRule="auto"/>
      <w:outlineLvl w:val="4"/>
    </w:pPr>
    <w:rPr>
      <w:rFonts w:ascii="Times New Roman" w:eastAsia="Batang" w:hAnsi="Times New Roman" w:cs="Times New Roman"/>
      <w:b/>
      <w:bCs/>
      <w:i/>
      <w:iCs/>
      <w:sz w:val="26"/>
      <w:szCs w:val="26"/>
      <w:lang w:eastAsia="cs-CZ"/>
    </w:rPr>
  </w:style>
  <w:style w:type="paragraph" w:styleId="Nadpis7">
    <w:name w:val="heading 7"/>
    <w:basedOn w:val="Normln"/>
    <w:next w:val="Normln"/>
    <w:link w:val="Nadpis7Char"/>
    <w:semiHidden/>
    <w:unhideWhenUsed/>
    <w:qFormat/>
    <w:rsid w:val="00A6534C"/>
    <w:pPr>
      <w:spacing w:before="240" w:after="60" w:line="240" w:lineRule="auto"/>
      <w:outlineLvl w:val="6"/>
    </w:pPr>
    <w:rPr>
      <w:rFonts w:ascii="Times New Roman" w:eastAsia="Batang" w:hAnsi="Times New Roman" w:cs="Times New Roman"/>
      <w:sz w:val="24"/>
      <w:szCs w:val="24"/>
      <w:lang w:eastAsia="cs-CZ"/>
    </w:rPr>
  </w:style>
  <w:style w:type="paragraph" w:styleId="Nadpis8">
    <w:name w:val="heading 8"/>
    <w:basedOn w:val="Normln"/>
    <w:next w:val="Normln"/>
    <w:link w:val="Nadpis8Char"/>
    <w:semiHidden/>
    <w:unhideWhenUsed/>
    <w:qFormat/>
    <w:rsid w:val="00A6534C"/>
    <w:pPr>
      <w:spacing w:before="240" w:after="60" w:line="240" w:lineRule="auto"/>
      <w:outlineLvl w:val="7"/>
    </w:pPr>
    <w:rPr>
      <w:rFonts w:ascii="Times New Roman" w:eastAsia="Batang" w:hAnsi="Times New Roman" w:cs="Times New Roman"/>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semiHidden/>
    <w:rsid w:val="00A6534C"/>
    <w:rPr>
      <w:rFonts w:ascii="Arial" w:eastAsia="Batang" w:hAnsi="Arial" w:cs="Arial"/>
      <w:b/>
      <w:bCs/>
      <w:i/>
      <w:iCs/>
      <w:sz w:val="28"/>
      <w:szCs w:val="28"/>
      <w:lang w:eastAsia="cs-CZ"/>
    </w:rPr>
  </w:style>
  <w:style w:type="character" w:customStyle="1" w:styleId="Nadpis3Char">
    <w:name w:val="Nadpis 3 Char"/>
    <w:basedOn w:val="Standardnpsmoodstavce"/>
    <w:link w:val="Nadpis3"/>
    <w:semiHidden/>
    <w:rsid w:val="00A6534C"/>
    <w:rPr>
      <w:rFonts w:ascii="Times New Roman" w:eastAsia="Batang" w:hAnsi="Times New Roman" w:cs="Times New Roman"/>
      <w:b/>
      <w:sz w:val="20"/>
      <w:szCs w:val="20"/>
      <w:lang w:eastAsia="cs-CZ"/>
    </w:rPr>
  </w:style>
  <w:style w:type="character" w:customStyle="1" w:styleId="Nadpis4Char">
    <w:name w:val="Nadpis 4 Char"/>
    <w:basedOn w:val="Standardnpsmoodstavce"/>
    <w:link w:val="Nadpis4"/>
    <w:semiHidden/>
    <w:rsid w:val="00A6534C"/>
    <w:rPr>
      <w:rFonts w:ascii="Times New Roman" w:eastAsia="Batang" w:hAnsi="Times New Roman" w:cs="Times New Roman"/>
      <w:b/>
      <w:bCs/>
      <w:sz w:val="28"/>
      <w:szCs w:val="28"/>
      <w:lang w:eastAsia="cs-CZ"/>
    </w:rPr>
  </w:style>
  <w:style w:type="character" w:customStyle="1" w:styleId="Nadpis5Char">
    <w:name w:val="Nadpis 5 Char"/>
    <w:basedOn w:val="Standardnpsmoodstavce"/>
    <w:link w:val="Nadpis5"/>
    <w:semiHidden/>
    <w:rsid w:val="00A6534C"/>
    <w:rPr>
      <w:rFonts w:ascii="Times New Roman" w:eastAsia="Batang" w:hAnsi="Times New Roman" w:cs="Times New Roman"/>
      <w:b/>
      <w:bCs/>
      <w:i/>
      <w:iCs/>
      <w:sz w:val="26"/>
      <w:szCs w:val="26"/>
      <w:lang w:eastAsia="cs-CZ"/>
    </w:rPr>
  </w:style>
  <w:style w:type="character" w:customStyle="1" w:styleId="Nadpis7Char">
    <w:name w:val="Nadpis 7 Char"/>
    <w:basedOn w:val="Standardnpsmoodstavce"/>
    <w:link w:val="Nadpis7"/>
    <w:semiHidden/>
    <w:rsid w:val="00A6534C"/>
    <w:rPr>
      <w:rFonts w:ascii="Times New Roman" w:eastAsia="Batang" w:hAnsi="Times New Roman" w:cs="Times New Roman"/>
      <w:sz w:val="24"/>
      <w:szCs w:val="24"/>
      <w:lang w:eastAsia="cs-CZ"/>
    </w:rPr>
  </w:style>
  <w:style w:type="character" w:customStyle="1" w:styleId="Nadpis8Char">
    <w:name w:val="Nadpis 8 Char"/>
    <w:basedOn w:val="Standardnpsmoodstavce"/>
    <w:link w:val="Nadpis8"/>
    <w:semiHidden/>
    <w:rsid w:val="00A6534C"/>
    <w:rPr>
      <w:rFonts w:ascii="Times New Roman" w:eastAsia="Batang" w:hAnsi="Times New Roman" w:cs="Times New Roman"/>
      <w:i/>
      <w:iCs/>
      <w:sz w:val="24"/>
      <w:szCs w:val="24"/>
      <w:lang w:eastAsia="cs-CZ"/>
    </w:rPr>
  </w:style>
  <w:style w:type="numbering" w:customStyle="1" w:styleId="Bezseznamu1">
    <w:name w:val="Bez seznamu1"/>
    <w:next w:val="Bezseznamu"/>
    <w:uiPriority w:val="99"/>
    <w:semiHidden/>
    <w:unhideWhenUsed/>
    <w:rsid w:val="00A6534C"/>
  </w:style>
  <w:style w:type="paragraph" w:styleId="Zhlav">
    <w:name w:val="header"/>
    <w:basedOn w:val="Normln"/>
    <w:link w:val="ZhlavChar"/>
    <w:unhideWhenUsed/>
    <w:rsid w:val="00A6534C"/>
    <w:pPr>
      <w:tabs>
        <w:tab w:val="center" w:pos="4536"/>
        <w:tab w:val="right" w:pos="9072"/>
      </w:tabs>
      <w:spacing w:after="0" w:line="240" w:lineRule="auto"/>
    </w:pPr>
    <w:rPr>
      <w:rFonts w:ascii="Arial" w:eastAsia="Batang" w:hAnsi="Arial" w:cs="Times New Roman"/>
      <w:sz w:val="20"/>
      <w:szCs w:val="24"/>
      <w:lang w:eastAsia="cs-CZ"/>
    </w:rPr>
  </w:style>
  <w:style w:type="character" w:customStyle="1" w:styleId="ZhlavChar">
    <w:name w:val="Záhlaví Char"/>
    <w:basedOn w:val="Standardnpsmoodstavce"/>
    <w:link w:val="Zhlav"/>
    <w:rsid w:val="00A6534C"/>
    <w:rPr>
      <w:rFonts w:ascii="Arial" w:eastAsia="Batang" w:hAnsi="Arial" w:cs="Times New Roman"/>
      <w:sz w:val="20"/>
      <w:szCs w:val="24"/>
      <w:lang w:eastAsia="cs-CZ"/>
    </w:rPr>
  </w:style>
  <w:style w:type="paragraph" w:styleId="Zpat">
    <w:name w:val="footer"/>
    <w:basedOn w:val="Normln"/>
    <w:link w:val="ZpatChar"/>
    <w:uiPriority w:val="99"/>
    <w:unhideWhenUsed/>
    <w:rsid w:val="00A6534C"/>
    <w:pPr>
      <w:tabs>
        <w:tab w:val="center" w:pos="4536"/>
        <w:tab w:val="right" w:pos="9072"/>
      </w:tabs>
      <w:spacing w:after="0" w:line="240" w:lineRule="auto"/>
    </w:pPr>
    <w:rPr>
      <w:rFonts w:ascii="Times New Roman" w:eastAsia="Batang" w:hAnsi="Times New Roman" w:cs="Times New Roman"/>
      <w:sz w:val="24"/>
      <w:szCs w:val="24"/>
      <w:lang w:eastAsia="cs-CZ"/>
    </w:rPr>
  </w:style>
  <w:style w:type="character" w:customStyle="1" w:styleId="ZpatChar">
    <w:name w:val="Zápatí Char"/>
    <w:basedOn w:val="Standardnpsmoodstavce"/>
    <w:link w:val="Zpat"/>
    <w:uiPriority w:val="99"/>
    <w:rsid w:val="00A6534C"/>
    <w:rPr>
      <w:rFonts w:ascii="Times New Roman" w:eastAsia="Batang" w:hAnsi="Times New Roman" w:cs="Times New Roman"/>
      <w:sz w:val="24"/>
      <w:szCs w:val="24"/>
      <w:lang w:eastAsia="cs-CZ"/>
    </w:rPr>
  </w:style>
  <w:style w:type="paragraph" w:styleId="Zkladntextodsazen">
    <w:name w:val="Body Text Indent"/>
    <w:basedOn w:val="Normln"/>
    <w:link w:val="ZkladntextodsazenChar"/>
    <w:semiHidden/>
    <w:unhideWhenUsed/>
    <w:rsid w:val="00A6534C"/>
    <w:pPr>
      <w:spacing w:after="120" w:line="240" w:lineRule="auto"/>
      <w:ind w:left="283"/>
    </w:pPr>
    <w:rPr>
      <w:rFonts w:ascii="Times New Roman" w:eastAsia="Batang"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rsid w:val="00A6534C"/>
    <w:rPr>
      <w:rFonts w:ascii="Times New Roman" w:eastAsia="Batang" w:hAnsi="Times New Roman" w:cs="Times New Roman"/>
      <w:sz w:val="24"/>
      <w:szCs w:val="24"/>
      <w:lang w:eastAsia="cs-CZ"/>
    </w:rPr>
  </w:style>
  <w:style w:type="paragraph" w:styleId="Zkladntext2">
    <w:name w:val="Body Text 2"/>
    <w:basedOn w:val="Normln"/>
    <w:link w:val="Zkladntext2Char"/>
    <w:semiHidden/>
    <w:unhideWhenUsed/>
    <w:rsid w:val="00A6534C"/>
    <w:pPr>
      <w:spacing w:after="0" w:line="240" w:lineRule="auto"/>
      <w:jc w:val="both"/>
    </w:pPr>
    <w:rPr>
      <w:rFonts w:ascii="Times New Roman" w:eastAsia="Batang" w:hAnsi="Times New Roman" w:cs="Times New Roman"/>
      <w:sz w:val="28"/>
      <w:szCs w:val="24"/>
      <w:lang w:eastAsia="cs-CZ"/>
    </w:rPr>
  </w:style>
  <w:style w:type="character" w:customStyle="1" w:styleId="Zkladntext2Char">
    <w:name w:val="Základní text 2 Char"/>
    <w:basedOn w:val="Standardnpsmoodstavce"/>
    <w:link w:val="Zkladntext2"/>
    <w:semiHidden/>
    <w:rsid w:val="00A6534C"/>
    <w:rPr>
      <w:rFonts w:ascii="Times New Roman" w:eastAsia="Batang" w:hAnsi="Times New Roman" w:cs="Times New Roman"/>
      <w:sz w:val="28"/>
      <w:szCs w:val="24"/>
      <w:lang w:eastAsia="cs-CZ"/>
    </w:rPr>
  </w:style>
  <w:style w:type="paragraph" w:customStyle="1" w:styleId="bodytext2">
    <w:name w:val="bodytext2"/>
    <w:basedOn w:val="Normln"/>
    <w:rsid w:val="00A6534C"/>
    <w:pPr>
      <w:spacing w:before="100" w:beforeAutospacing="1" w:after="100" w:afterAutospacing="1" w:line="240" w:lineRule="auto"/>
    </w:pPr>
    <w:rPr>
      <w:rFonts w:ascii="Times New Roman" w:eastAsia="Batang" w:hAnsi="Times New Roman" w:cs="Times New Roman"/>
      <w:sz w:val="24"/>
      <w:szCs w:val="24"/>
      <w:lang w:eastAsia="cs-CZ"/>
    </w:rPr>
  </w:style>
  <w:style w:type="paragraph" w:customStyle="1" w:styleId="Prosttext1">
    <w:name w:val="Prostý text1"/>
    <w:basedOn w:val="Normln"/>
    <w:rsid w:val="00A6534C"/>
    <w:pPr>
      <w:overflowPunct w:val="0"/>
      <w:autoSpaceDE w:val="0"/>
      <w:autoSpaceDN w:val="0"/>
      <w:adjustRightInd w:val="0"/>
      <w:spacing w:after="0" w:line="240" w:lineRule="auto"/>
    </w:pPr>
    <w:rPr>
      <w:rFonts w:ascii="Courier New" w:eastAsia="Batang" w:hAnsi="Courier New" w:cs="Times New Roman"/>
      <w:sz w:val="20"/>
      <w:szCs w:val="20"/>
      <w:lang w:eastAsia="cs-CZ"/>
    </w:rPr>
  </w:style>
  <w:style w:type="table" w:styleId="Elegantntabulka">
    <w:name w:val="Table Elegant"/>
    <w:basedOn w:val="Normlntabulka"/>
    <w:semiHidden/>
    <w:unhideWhenUsed/>
    <w:rsid w:val="00A6534C"/>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Mkatabulky">
    <w:name w:val="Table Grid"/>
    <w:basedOn w:val="Normlntabulka"/>
    <w:rsid w:val="00A6534C"/>
    <w:pPr>
      <w:spacing w:after="0" w:line="240" w:lineRule="auto"/>
    </w:pPr>
    <w:rPr>
      <w:rFonts w:ascii="Times New Roman" w:eastAsia="Batang"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A6534C"/>
    <w:pPr>
      <w:spacing w:after="0" w:line="240" w:lineRule="auto"/>
    </w:pPr>
    <w:rPr>
      <w:rFonts w:ascii="Segoe UI" w:eastAsia="Batang" w:hAnsi="Segoe UI" w:cs="Segoe UI"/>
      <w:sz w:val="18"/>
      <w:szCs w:val="18"/>
      <w:lang w:eastAsia="cs-CZ"/>
    </w:rPr>
  </w:style>
  <w:style w:type="character" w:customStyle="1" w:styleId="TextbublinyChar">
    <w:name w:val="Text bubliny Char"/>
    <w:basedOn w:val="Standardnpsmoodstavce"/>
    <w:link w:val="Textbubliny"/>
    <w:uiPriority w:val="99"/>
    <w:semiHidden/>
    <w:rsid w:val="00A6534C"/>
    <w:rPr>
      <w:rFonts w:ascii="Segoe UI" w:eastAsia="Batang" w:hAnsi="Segoe UI" w:cs="Segoe UI"/>
      <w:sz w:val="18"/>
      <w:szCs w:val="18"/>
      <w:lang w:eastAsia="cs-CZ"/>
    </w:rPr>
  </w:style>
  <w:style w:type="paragraph" w:styleId="Odstavecseseznamem">
    <w:name w:val="List Paragraph"/>
    <w:basedOn w:val="Normln"/>
    <w:uiPriority w:val="34"/>
    <w:qFormat/>
    <w:rsid w:val="00A6534C"/>
    <w:pPr>
      <w:spacing w:after="0" w:line="240" w:lineRule="auto"/>
      <w:ind w:left="720"/>
      <w:contextualSpacing/>
    </w:pPr>
    <w:rPr>
      <w:rFonts w:ascii="Times New Roman" w:eastAsia="Batang" w:hAnsi="Times New Roman" w:cs="Times New Roman"/>
      <w:sz w:val="24"/>
      <w:szCs w:val="24"/>
      <w:lang w:eastAsia="cs-CZ"/>
    </w:rPr>
  </w:style>
  <w:style w:type="character" w:styleId="Hypertextovodkaz">
    <w:name w:val="Hyperlink"/>
    <w:semiHidden/>
    <w:unhideWhenUsed/>
    <w:rsid w:val="00A653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3511</Words>
  <Characters>20715</Characters>
  <Application>Microsoft Office Word</Application>
  <DocSecurity>0</DocSecurity>
  <Lines>172</Lines>
  <Paragraphs>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Otčenášek Jiří, ZŠ Pouchov</dc:creator>
  <cp:keywords/>
  <dc:description/>
  <cp:lastModifiedBy>Otčenášek Jiří, ZŠ Pouchov</cp:lastModifiedBy>
  <cp:revision>12</cp:revision>
  <cp:lastPrinted>2019-10-10T13:24:00Z</cp:lastPrinted>
  <dcterms:created xsi:type="dcterms:W3CDTF">2019-10-15T06:29:00Z</dcterms:created>
  <dcterms:modified xsi:type="dcterms:W3CDTF">2019-10-24T13:35:00Z</dcterms:modified>
</cp:coreProperties>
</file>